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4.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5.xml" ContentType="application/vnd.openxmlformats-officedocument.drawingml.chartshap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3E8B91" w14:textId="476CAEDC" w:rsidR="00DF050F" w:rsidRDefault="002E4F76" w:rsidP="00426D50">
      <w:pPr>
        <w:pStyle w:val="Heading1"/>
        <w:rPr>
          <w:b/>
          <w:u w:val="single"/>
        </w:rPr>
      </w:pPr>
      <w:r>
        <w:rPr>
          <w:b/>
          <w:u w:val="single"/>
        </w:rPr>
        <w:t xml:space="preserve">Comparing LANDFIRE 2014 and Remap vegetation </w:t>
      </w:r>
      <w:r w:rsidR="003B7C7D">
        <w:rPr>
          <w:b/>
          <w:u w:val="single"/>
        </w:rPr>
        <w:t xml:space="preserve">data </w:t>
      </w:r>
      <w:r>
        <w:rPr>
          <w:b/>
          <w:u w:val="single"/>
        </w:rPr>
        <w:t>to Wisconsin’s local land cover data</w:t>
      </w:r>
    </w:p>
    <w:p w14:paraId="557CFE3C" w14:textId="2EB08020" w:rsidR="00CE6763" w:rsidRPr="00CE6763" w:rsidRDefault="00684666" w:rsidP="00CE6763">
      <w:r>
        <w:t xml:space="preserve">David Kolodziejski and Megan </w:t>
      </w:r>
      <w:proofErr w:type="spellStart"/>
      <w:r>
        <w:t>Sebasky</w:t>
      </w:r>
      <w:proofErr w:type="spellEnd"/>
    </w:p>
    <w:p w14:paraId="3732255B" w14:textId="77777777" w:rsidR="00FC7309" w:rsidRPr="008309E4" w:rsidRDefault="00FC7309" w:rsidP="00FC7309">
      <w:pPr>
        <w:pStyle w:val="Heading2"/>
        <w:rPr>
          <w:sz w:val="32"/>
        </w:rPr>
      </w:pPr>
      <w:r w:rsidRPr="008309E4">
        <w:rPr>
          <w:sz w:val="32"/>
        </w:rPr>
        <w:t>Overview</w:t>
      </w:r>
    </w:p>
    <w:p w14:paraId="19CFDA92" w14:textId="235772DD" w:rsidR="00FC7309" w:rsidRDefault="00FC7309" w:rsidP="00FC7309">
      <w:r>
        <w:t xml:space="preserve">This report </w:t>
      </w:r>
      <w:r w:rsidR="002E4F76">
        <w:t>revisits and re-creates many of the</w:t>
      </w:r>
      <w:r>
        <w:t xml:space="preserve"> graphs that are </w:t>
      </w:r>
      <w:r w:rsidR="00F84F25">
        <w:t xml:space="preserve">included in the </w:t>
      </w:r>
      <w:r w:rsidRPr="00FC7309">
        <w:rPr>
          <w:i/>
        </w:rPr>
        <w:t>“</w:t>
      </w:r>
      <w:bookmarkStart w:id="0" w:name="_Hlk17985637"/>
      <w:r w:rsidR="0042797A">
        <w:fldChar w:fldCharType="begin"/>
      </w:r>
      <w:r w:rsidR="0042797A">
        <w:instrText xml:space="preserve"> HYPERLINK "https://drive.google.com/file/d/1MVT-kKY8uqWbDb08I0TuPaS6Y05k2F6F/view?usp=sharing" </w:instrText>
      </w:r>
      <w:r w:rsidR="0042797A">
        <w:fldChar w:fldCharType="separate"/>
      </w:r>
      <w:r w:rsidRPr="002E4F76">
        <w:rPr>
          <w:rStyle w:val="Hyperlink"/>
          <w:i/>
        </w:rPr>
        <w:t>Lake St</w:t>
      </w:r>
      <w:r w:rsidRPr="002E4F76">
        <w:rPr>
          <w:rStyle w:val="Hyperlink"/>
          <w:i/>
        </w:rPr>
        <w:t>a</w:t>
      </w:r>
      <w:r w:rsidRPr="002E4F76">
        <w:rPr>
          <w:rStyle w:val="Hyperlink"/>
          <w:i/>
        </w:rPr>
        <w:t>te LF Issues Document</w:t>
      </w:r>
      <w:r w:rsidR="0042797A">
        <w:rPr>
          <w:rStyle w:val="Hyperlink"/>
          <w:i/>
        </w:rPr>
        <w:fldChar w:fldCharType="end"/>
      </w:r>
      <w:bookmarkEnd w:id="0"/>
      <w:r w:rsidRPr="00FC7309">
        <w:rPr>
          <w:i/>
        </w:rPr>
        <w:t>”</w:t>
      </w:r>
      <w:r w:rsidR="00F84F25">
        <w:rPr>
          <w:i/>
        </w:rPr>
        <w:t xml:space="preserve"> </w:t>
      </w:r>
      <w:r w:rsidR="00F84F25" w:rsidRPr="00F84F25">
        <w:t xml:space="preserve">by Robert </w:t>
      </w:r>
      <w:proofErr w:type="spellStart"/>
      <w:r w:rsidR="00F84F25" w:rsidRPr="00F84F25">
        <w:t>Ziel</w:t>
      </w:r>
      <w:proofErr w:type="spellEnd"/>
      <w:r w:rsidR="00F84F25" w:rsidRPr="00F84F25">
        <w:t xml:space="preserve"> and Megan </w:t>
      </w:r>
      <w:proofErr w:type="spellStart"/>
      <w:r w:rsidR="00F84F25" w:rsidRPr="00F84F25">
        <w:t>Sebasky</w:t>
      </w:r>
      <w:proofErr w:type="spellEnd"/>
      <w:r w:rsidR="002E4F76">
        <w:t xml:space="preserve"> comparing LANDFIRE</w:t>
      </w:r>
      <w:r w:rsidR="00195086">
        <w:t xml:space="preserve"> (LF)</w:t>
      </w:r>
      <w:r w:rsidR="002E4F76">
        <w:t xml:space="preserve"> 2014 vegetation with the state of Wisconsin’s 30m</w:t>
      </w:r>
      <w:r w:rsidR="002E4F76" w:rsidRPr="00315F68">
        <w:rPr>
          <w:vertAlign w:val="superscript"/>
        </w:rPr>
        <w:t>2</w:t>
      </w:r>
      <w:r w:rsidR="002E4F76">
        <w:t xml:space="preserve"> landcover dataset, </w:t>
      </w:r>
      <w:hyperlink r:id="rId8" w:history="1">
        <w:proofErr w:type="spellStart"/>
        <w:r w:rsidR="002E4F76" w:rsidRPr="00EC7476">
          <w:rPr>
            <w:rStyle w:val="Hyperlink"/>
          </w:rPr>
          <w:t>Wiscland</w:t>
        </w:r>
        <w:proofErr w:type="spellEnd"/>
        <w:r w:rsidR="00EC7476" w:rsidRPr="00EC7476">
          <w:rPr>
            <w:rStyle w:val="Hyperlink"/>
          </w:rPr>
          <w:t xml:space="preserve"> 2.0</w:t>
        </w:r>
      </w:hyperlink>
      <w:r w:rsidR="00F84F25" w:rsidRPr="00F84F25">
        <w:t>.</w:t>
      </w:r>
      <w:r>
        <w:rPr>
          <w:i/>
        </w:rPr>
        <w:t xml:space="preserve"> </w:t>
      </w:r>
      <w:r>
        <w:t xml:space="preserve">These graphs were recreated </w:t>
      </w:r>
      <w:r w:rsidR="00F84F25">
        <w:t xml:space="preserve">by </w:t>
      </w:r>
      <w:r>
        <w:t xml:space="preserve">using the </w:t>
      </w:r>
      <w:hyperlink r:id="rId9" w:history="1">
        <w:r w:rsidRPr="002E4F76">
          <w:rPr>
            <w:rStyle w:val="Hyperlink"/>
          </w:rPr>
          <w:t>V</w:t>
        </w:r>
        <w:r w:rsidR="002E4F76" w:rsidRPr="002E4F76">
          <w:rPr>
            <w:rStyle w:val="Hyperlink"/>
          </w:rPr>
          <w:t>egetation Production Unit</w:t>
        </w:r>
      </w:hyperlink>
      <w:r w:rsidR="002E4F76">
        <w:t xml:space="preserve"> (VPU)</w:t>
      </w:r>
      <w:r>
        <w:t xml:space="preserve"> 10</w:t>
      </w:r>
      <w:r w:rsidR="008C3911">
        <w:t xml:space="preserve"> new Remap</w:t>
      </w:r>
      <w:r>
        <w:t xml:space="preserve"> </w:t>
      </w:r>
      <w:r w:rsidR="002E4F76">
        <w:t>vegetation d</w:t>
      </w:r>
      <w:r>
        <w:t xml:space="preserve">ata </w:t>
      </w:r>
      <w:r w:rsidR="002E4F76">
        <w:t>shared by the</w:t>
      </w:r>
      <w:r>
        <w:t xml:space="preserve"> LANDFIRE Vegetation Team. </w:t>
      </w:r>
      <w:r w:rsidR="00CE6763">
        <w:t>VPU 10</w:t>
      </w:r>
      <w:r w:rsidR="00F84F25">
        <w:t xml:space="preserve"> </w:t>
      </w:r>
      <w:r w:rsidR="00CE6763">
        <w:t>was clipped to Wisconsin</w:t>
      </w:r>
      <w:r w:rsidR="00F84F25">
        <w:t xml:space="preserve"> (Figure 1)</w:t>
      </w:r>
      <w:r w:rsidR="00CE6763">
        <w:t xml:space="preserve">, and </w:t>
      </w:r>
      <w:proofErr w:type="spellStart"/>
      <w:r w:rsidR="00CE6763">
        <w:t>Wiscland</w:t>
      </w:r>
      <w:proofErr w:type="spellEnd"/>
      <w:r w:rsidR="00E257D4">
        <w:t xml:space="preserve"> </w:t>
      </w:r>
      <w:r w:rsidR="00CE6763">
        <w:t>2</w:t>
      </w:r>
      <w:r w:rsidR="00E257D4">
        <w:t>.0</w:t>
      </w:r>
      <w:r w:rsidR="00CE6763">
        <w:t xml:space="preserve"> was clipped to VPU 10 </w:t>
      </w:r>
      <w:r w:rsidR="001F2E91">
        <w:t xml:space="preserve">(Figure 2) </w:t>
      </w:r>
      <w:r w:rsidR="003E2C1E">
        <w:t>to</w:t>
      </w:r>
      <w:r w:rsidR="00CE6763">
        <w:t xml:space="preserve"> properly conduct the comparisons.</w:t>
      </w:r>
    </w:p>
    <w:p w14:paraId="5600C397" w14:textId="5020B4BF" w:rsidR="00B15CEC" w:rsidRDefault="00B15CEC" w:rsidP="00FC7309">
      <w:r>
        <w:t>This document recreate</w:t>
      </w:r>
      <w:r w:rsidR="00684666">
        <w:t>s</w:t>
      </w:r>
      <w:r>
        <w:t xml:space="preserve"> the graphs from the following comparisons</w:t>
      </w:r>
      <w:r w:rsidR="003B7C7D">
        <w:t xml:space="preserve"> to assess the Remap data quality</w:t>
      </w:r>
      <w:r>
        <w:t>:</w:t>
      </w:r>
    </w:p>
    <w:p w14:paraId="765C6CAA" w14:textId="60C21994" w:rsidR="00B15CEC" w:rsidRDefault="00B15CEC" w:rsidP="00B15CEC">
      <w:pPr>
        <w:pStyle w:val="ListParagraph"/>
        <w:numPr>
          <w:ilvl w:val="0"/>
          <w:numId w:val="1"/>
        </w:numPr>
      </w:pPr>
      <w:r>
        <w:t>Existing Vegetation Type (EVT) Distribution</w:t>
      </w:r>
      <w:r w:rsidR="00400C8D">
        <w:t xml:space="preserve"> </w:t>
      </w:r>
      <w:r w:rsidR="00081F6A">
        <w:t xml:space="preserve">Summary </w:t>
      </w:r>
      <w:r w:rsidR="00400C8D">
        <w:t xml:space="preserve">(LF 2014, </w:t>
      </w:r>
      <w:proofErr w:type="spellStart"/>
      <w:r w:rsidR="00400C8D">
        <w:t>Wiscland</w:t>
      </w:r>
      <w:proofErr w:type="spellEnd"/>
      <w:r w:rsidR="00E257D4">
        <w:t xml:space="preserve"> 2.0</w:t>
      </w:r>
      <w:r w:rsidR="00400C8D">
        <w:t xml:space="preserve">, and LF Remap on </w:t>
      </w:r>
      <w:r w:rsidR="008B47CA">
        <w:t xml:space="preserve">a </w:t>
      </w:r>
      <w:r w:rsidR="00B30E11">
        <w:t>single</w:t>
      </w:r>
      <w:r w:rsidR="00400C8D">
        <w:t xml:space="preserve"> </w:t>
      </w:r>
      <w:r w:rsidR="00B30E11">
        <w:t>g</w:t>
      </w:r>
      <w:r w:rsidR="00400C8D">
        <w:t>raph)</w:t>
      </w:r>
    </w:p>
    <w:p w14:paraId="52C1BCC7" w14:textId="149AC35D" w:rsidR="005A5638" w:rsidRDefault="005A5638" w:rsidP="005A5638">
      <w:pPr>
        <w:pStyle w:val="ListParagraph"/>
        <w:numPr>
          <w:ilvl w:val="0"/>
          <w:numId w:val="1"/>
        </w:numPr>
      </w:pPr>
      <w:r>
        <w:t xml:space="preserve">Northern Hardwoods EVT </w:t>
      </w:r>
      <w:r w:rsidR="00081F6A">
        <w:t>Distribution Summary</w:t>
      </w:r>
      <w:r w:rsidRPr="005A5638">
        <w:t xml:space="preserve"> </w:t>
      </w:r>
    </w:p>
    <w:p w14:paraId="6D74046B" w14:textId="4AC721F3" w:rsidR="00B15CEC" w:rsidRDefault="005A5638" w:rsidP="005A5638">
      <w:pPr>
        <w:pStyle w:val="ListParagraph"/>
        <w:numPr>
          <w:ilvl w:val="0"/>
          <w:numId w:val="1"/>
        </w:numPr>
      </w:pPr>
      <w:proofErr w:type="spellStart"/>
      <w:r>
        <w:t>Wiscland</w:t>
      </w:r>
      <w:proofErr w:type="spellEnd"/>
      <w:r>
        <w:t xml:space="preserve"> 2</w:t>
      </w:r>
      <w:r w:rsidR="00E257D4">
        <w:t>.0</w:t>
      </w:r>
      <w:r>
        <w:t xml:space="preserve"> Cover and EVT Barrens</w:t>
      </w:r>
      <w:r w:rsidR="00081F6A">
        <w:t xml:space="preserve"> Summary</w:t>
      </w:r>
      <w:r>
        <w:t xml:space="preserve"> </w:t>
      </w:r>
      <w:r w:rsidRPr="00B15CEC">
        <w:rPr>
          <w:i/>
        </w:rPr>
        <w:t>(Note: Existing Vegetation Cover (EVC)</w:t>
      </w:r>
      <w:r w:rsidR="00B30E11">
        <w:rPr>
          <w:i/>
        </w:rPr>
        <w:t xml:space="preserve"> is not available and</w:t>
      </w:r>
      <w:r w:rsidRPr="00B15CEC">
        <w:rPr>
          <w:i/>
        </w:rPr>
        <w:t xml:space="preserve"> was excluded from the comparison)</w:t>
      </w:r>
    </w:p>
    <w:p w14:paraId="16DA6CD1" w14:textId="5BF369AF" w:rsidR="00B15CEC" w:rsidRDefault="00B15CEC" w:rsidP="00B15CEC">
      <w:pPr>
        <w:pStyle w:val="ListParagraph"/>
        <w:numPr>
          <w:ilvl w:val="0"/>
          <w:numId w:val="1"/>
        </w:numPr>
      </w:pPr>
      <w:r>
        <w:t xml:space="preserve">EVT </w:t>
      </w:r>
      <w:r w:rsidR="00081F6A">
        <w:t xml:space="preserve">Distribution </w:t>
      </w:r>
      <w:r w:rsidR="00E257D4">
        <w:t>by wetlands and upl</w:t>
      </w:r>
      <w:r w:rsidR="002302E1">
        <w:t>an</w:t>
      </w:r>
      <w:r w:rsidR="00E257D4">
        <w:t xml:space="preserve">ds </w:t>
      </w:r>
    </w:p>
    <w:p w14:paraId="548D4FC9" w14:textId="356BA418" w:rsidR="00B15CEC" w:rsidRDefault="00B15CEC" w:rsidP="00B15CEC">
      <w:r>
        <w:t>Note: Comparison</w:t>
      </w:r>
      <w:r w:rsidR="00C35415">
        <w:t>s</w:t>
      </w:r>
      <w:r>
        <w:t xml:space="preserve"> utilizing the US Tree Atlas Database </w:t>
      </w:r>
      <w:r w:rsidR="00C35415">
        <w:t>and SSURGO were excluded from this comparison</w:t>
      </w:r>
      <w:r w:rsidR="00DD3B54">
        <w:t>.</w:t>
      </w:r>
    </w:p>
    <w:p w14:paraId="6158607D" w14:textId="3759B77E" w:rsidR="00C0703E" w:rsidRDefault="002571B9">
      <w:pPr>
        <w:rPr>
          <w:rFonts w:asciiTheme="majorHAnsi" w:eastAsiaTheme="majorEastAsia" w:hAnsiTheme="majorHAnsi" w:cstheme="majorBidi"/>
          <w:color w:val="2F5496" w:themeColor="accent1" w:themeShade="BF"/>
          <w:sz w:val="26"/>
          <w:szCs w:val="26"/>
        </w:rPr>
      </w:pPr>
      <w:r>
        <w:rPr>
          <w:noProof/>
        </w:rPr>
        <w:drawing>
          <wp:anchor distT="0" distB="0" distL="114300" distR="114300" simplePos="0" relativeHeight="251674624" behindDoc="1" locked="0" layoutInCell="1" allowOverlap="1" wp14:anchorId="07E07FBF" wp14:editId="152BF734">
            <wp:simplePos x="0" y="0"/>
            <wp:positionH relativeFrom="column">
              <wp:posOffset>3648075</wp:posOffset>
            </wp:positionH>
            <wp:positionV relativeFrom="paragraph">
              <wp:posOffset>48260</wp:posOffset>
            </wp:positionV>
            <wp:extent cx="3465581" cy="3419856"/>
            <wp:effectExtent l="19050" t="19050" r="20955" b="28575"/>
            <wp:wrapTight wrapText="bothSides">
              <wp:wrapPolygon edited="0">
                <wp:start x="-119" y="-120"/>
                <wp:lineTo x="-119" y="21660"/>
                <wp:lineTo x="21612" y="21660"/>
                <wp:lineTo x="21612" y="-120"/>
                <wp:lineTo x="-119" y="-12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465581" cy="3419856"/>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sidR="00C0703E" w:rsidRPr="00CE6763">
        <w:rPr>
          <w:noProof/>
        </w:rPr>
        <mc:AlternateContent>
          <mc:Choice Requires="wps">
            <w:drawing>
              <wp:anchor distT="0" distB="0" distL="114300" distR="114300" simplePos="0" relativeHeight="251673600" behindDoc="0" locked="0" layoutInCell="1" allowOverlap="1" wp14:anchorId="4C6DBDEE" wp14:editId="381ACBF6">
                <wp:simplePos x="0" y="0"/>
                <wp:positionH relativeFrom="margin">
                  <wp:posOffset>3889154</wp:posOffset>
                </wp:positionH>
                <wp:positionV relativeFrom="paragraph">
                  <wp:posOffset>3495660</wp:posOffset>
                </wp:positionV>
                <wp:extent cx="3057525" cy="247650"/>
                <wp:effectExtent l="0" t="0" r="9525" b="0"/>
                <wp:wrapNone/>
                <wp:docPr id="22" name="Text Box 22"/>
                <wp:cNvGraphicFramePr/>
                <a:graphic xmlns:a="http://schemas.openxmlformats.org/drawingml/2006/main">
                  <a:graphicData uri="http://schemas.microsoft.com/office/word/2010/wordprocessingShape">
                    <wps:wsp>
                      <wps:cNvSpPr txBox="1"/>
                      <wps:spPr>
                        <a:xfrm>
                          <a:off x="0" y="0"/>
                          <a:ext cx="3057525" cy="247650"/>
                        </a:xfrm>
                        <a:prstGeom prst="rect">
                          <a:avLst/>
                        </a:prstGeom>
                        <a:solidFill>
                          <a:schemeClr val="lt1"/>
                        </a:solidFill>
                        <a:ln w="3175">
                          <a:noFill/>
                        </a:ln>
                      </wps:spPr>
                      <wps:txbx>
                        <w:txbxContent>
                          <w:p w14:paraId="0B8AC87A" w14:textId="0C8C3519" w:rsidR="00535D2D" w:rsidRPr="00C35415" w:rsidRDefault="00535D2D" w:rsidP="001F2E91">
                            <w:pPr>
                              <w:rPr>
                                <w:i/>
                                <w:sz w:val="20"/>
                              </w:rPr>
                            </w:pPr>
                            <w:r w:rsidRPr="00C35415">
                              <w:rPr>
                                <w:i/>
                                <w:sz w:val="20"/>
                              </w:rPr>
                              <w:t xml:space="preserve">Figure 2: </w:t>
                            </w:r>
                            <w:proofErr w:type="spellStart"/>
                            <w:r w:rsidRPr="00C35415">
                              <w:rPr>
                                <w:i/>
                                <w:sz w:val="20"/>
                              </w:rPr>
                              <w:t>Wiscland</w:t>
                            </w:r>
                            <w:proofErr w:type="spellEnd"/>
                            <w:r>
                              <w:rPr>
                                <w:i/>
                                <w:sz w:val="20"/>
                              </w:rPr>
                              <w:t xml:space="preserve"> </w:t>
                            </w:r>
                            <w:r w:rsidRPr="00C35415">
                              <w:rPr>
                                <w:i/>
                                <w:sz w:val="20"/>
                              </w:rPr>
                              <w:t>2</w:t>
                            </w:r>
                            <w:r>
                              <w:rPr>
                                <w:i/>
                                <w:sz w:val="20"/>
                              </w:rPr>
                              <w:t>.0</w:t>
                            </w:r>
                            <w:r w:rsidRPr="00C35415">
                              <w:rPr>
                                <w:i/>
                                <w:sz w:val="20"/>
                              </w:rPr>
                              <w:t xml:space="preserve"> clipped to VPU 10 (Black)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C6DBDEE" id="_x0000_t202" coordsize="21600,21600" o:spt="202" path="m,l,21600r21600,l21600,xe">
                <v:stroke joinstyle="miter"/>
                <v:path gradientshapeok="t" o:connecttype="rect"/>
              </v:shapetype>
              <v:shape id="Text Box 22" o:spid="_x0000_s1026" type="#_x0000_t202" style="position:absolute;margin-left:306.25pt;margin-top:275.25pt;width:240.75pt;height:19.5pt;z-index:2516736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" fillcolor="white [3201]" stroked="f" strokeweight=".25pt">
                <v:textbox>
                  <w:txbxContent>
                    <w:p w14:paraId="0B8AC87A" w14:textId="0C8C3519" w:rsidR="00535D2D" w:rsidRPr="00C35415" w:rsidRDefault="00535D2D" w:rsidP="001F2E91">
                      <w:pPr>
                        <w:rPr>
                          <w:i/>
                          <w:sz w:val="20"/>
                        </w:rPr>
                      </w:pPr>
                      <w:r w:rsidRPr="00C35415">
                        <w:rPr>
                          <w:i/>
                          <w:sz w:val="20"/>
                        </w:rPr>
                        <w:t xml:space="preserve">Figure 2: </w:t>
                      </w:r>
                      <w:proofErr w:type="spellStart"/>
                      <w:r w:rsidRPr="00C35415">
                        <w:rPr>
                          <w:i/>
                          <w:sz w:val="20"/>
                        </w:rPr>
                        <w:t>Wiscland</w:t>
                      </w:r>
                      <w:proofErr w:type="spellEnd"/>
                      <w:r>
                        <w:rPr>
                          <w:i/>
                          <w:sz w:val="20"/>
                        </w:rPr>
                        <w:t xml:space="preserve"> </w:t>
                      </w:r>
                      <w:r w:rsidRPr="00C35415">
                        <w:rPr>
                          <w:i/>
                          <w:sz w:val="20"/>
                        </w:rPr>
                        <w:t>2</w:t>
                      </w:r>
                      <w:r>
                        <w:rPr>
                          <w:i/>
                          <w:sz w:val="20"/>
                        </w:rPr>
                        <w:t>.0</w:t>
                      </w:r>
                      <w:r w:rsidRPr="00C35415">
                        <w:rPr>
                          <w:i/>
                          <w:sz w:val="20"/>
                        </w:rPr>
                        <w:t xml:space="preserve"> clipped to VPU 10 (Black)</w:t>
                      </w:r>
                    </w:p>
                  </w:txbxContent>
                </v:textbox>
                <w10:wrap anchorx="margin"/>
              </v:shape>
            </w:pict>
          </mc:Fallback>
        </mc:AlternateContent>
      </w:r>
      <w:r w:rsidR="00C0703E" w:rsidRPr="00CE6763">
        <w:rPr>
          <w:noProof/>
        </w:rPr>
        <mc:AlternateContent>
          <mc:Choice Requires="wps">
            <w:drawing>
              <wp:anchor distT="0" distB="0" distL="114300" distR="114300" simplePos="0" relativeHeight="251670528" behindDoc="0" locked="0" layoutInCell="1" allowOverlap="1" wp14:anchorId="4BE1943F" wp14:editId="593397F8">
                <wp:simplePos x="0" y="0"/>
                <wp:positionH relativeFrom="margin">
                  <wp:posOffset>48260</wp:posOffset>
                </wp:positionH>
                <wp:positionV relativeFrom="paragraph">
                  <wp:posOffset>3495911</wp:posOffset>
                </wp:positionV>
                <wp:extent cx="3136605" cy="359676"/>
                <wp:effectExtent l="0" t="0" r="6985" b="2540"/>
                <wp:wrapNone/>
                <wp:docPr id="202" name="Text Box 202"/>
                <wp:cNvGraphicFramePr/>
                <a:graphic xmlns:a="http://schemas.openxmlformats.org/drawingml/2006/main">
                  <a:graphicData uri="http://schemas.microsoft.com/office/word/2010/wordprocessingShape">
                    <wps:wsp>
                      <wps:cNvSpPr txBox="1"/>
                      <wps:spPr>
                        <a:xfrm>
                          <a:off x="0" y="0"/>
                          <a:ext cx="3136605" cy="359676"/>
                        </a:xfrm>
                        <a:prstGeom prst="rect">
                          <a:avLst/>
                        </a:prstGeom>
                        <a:solidFill>
                          <a:schemeClr val="lt1"/>
                        </a:solidFill>
                        <a:ln w="3175">
                          <a:noFill/>
                        </a:ln>
                      </wps:spPr>
                      <wps:txbx>
                        <w:txbxContent>
                          <w:p w14:paraId="6146E280" w14:textId="77777777" w:rsidR="00535D2D" w:rsidRPr="00C35415" w:rsidRDefault="00535D2D" w:rsidP="00CE6763">
                            <w:pPr>
                              <w:rPr>
                                <w:i/>
                                <w:sz w:val="20"/>
                              </w:rPr>
                            </w:pPr>
                            <w:r w:rsidRPr="00C35415">
                              <w:rPr>
                                <w:i/>
                                <w:sz w:val="20"/>
                              </w:rPr>
                              <w:t>Figure 1: LF Remap VPU 10 (Black) clipped to Wisconsin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1943F" id="Text Box 202" o:spid="_x0000_s1027" type="#_x0000_t202" style="position:absolute;margin-left:3.8pt;margin-top:275.25pt;width:247pt;height:28.3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" fillcolor="white [3201]" stroked="f" strokeweight=".25pt">
                <v:textbox>
                  <w:txbxContent>
                    <w:p w14:paraId="6146E280" w14:textId="77777777" w:rsidR="00535D2D" w:rsidRPr="00C35415" w:rsidRDefault="00535D2D" w:rsidP="00CE6763">
                      <w:pPr>
                        <w:rPr>
                          <w:i/>
                          <w:sz w:val="20"/>
                        </w:rPr>
                      </w:pPr>
                      <w:r w:rsidRPr="00C35415">
                        <w:rPr>
                          <w:i/>
                          <w:sz w:val="20"/>
                        </w:rPr>
                        <w:t>Figure 1: LF Remap VPU 10 (Black) clipped to Wisconsin</w:t>
                      </w:r>
                    </w:p>
                  </w:txbxContent>
                </v:textbox>
                <w10:wrap anchorx="margin"/>
              </v:shape>
            </w:pict>
          </mc:Fallback>
        </mc:AlternateContent>
      </w:r>
      <w:r w:rsidR="00C0703E" w:rsidRPr="00CE6763">
        <w:rPr>
          <w:noProof/>
        </w:rPr>
        <w:drawing>
          <wp:anchor distT="0" distB="0" distL="114300" distR="114300" simplePos="0" relativeHeight="251669504" behindDoc="1" locked="0" layoutInCell="1" allowOverlap="1" wp14:anchorId="3A7863D5" wp14:editId="30FA7359">
            <wp:simplePos x="0" y="0"/>
            <wp:positionH relativeFrom="margin">
              <wp:posOffset>50800</wp:posOffset>
            </wp:positionH>
            <wp:positionV relativeFrom="paragraph">
              <wp:posOffset>58789</wp:posOffset>
            </wp:positionV>
            <wp:extent cx="3302000" cy="3415030"/>
            <wp:effectExtent l="19050" t="19050" r="12700" b="13970"/>
            <wp:wrapTight wrapText="bothSides">
              <wp:wrapPolygon edited="0">
                <wp:start x="-125" y="-120"/>
                <wp:lineTo x="-125" y="21568"/>
                <wp:lineTo x="21558" y="21568"/>
                <wp:lineTo x="21558" y="-120"/>
                <wp:lineTo x="-125" y="-12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5670" t="7388" r="4124" b="3464"/>
                    <a:stretch/>
                  </pic:blipFill>
                  <pic:spPr bwMode="auto">
                    <a:xfrm>
                      <a:off x="0" y="0"/>
                      <a:ext cx="3302000" cy="3415030"/>
                    </a:xfrm>
                    <a:prstGeom prst="rect">
                      <a:avLst/>
                    </a:prstGeom>
                    <a:ln>
                      <a:solidFill>
                        <a:schemeClr val="tx1">
                          <a:lumMod val="65000"/>
                          <a:lumOff val="3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703E">
        <w:br w:type="page"/>
      </w:r>
    </w:p>
    <w:p w14:paraId="107D570B" w14:textId="74BBF45E" w:rsidR="00DD3B54" w:rsidRDefault="00DD3B54" w:rsidP="00DD3B54">
      <w:pPr>
        <w:pStyle w:val="Heading2"/>
      </w:pPr>
      <w:proofErr w:type="spellStart"/>
      <w:r>
        <w:lastRenderedPageBreak/>
        <w:t>Wiscland</w:t>
      </w:r>
      <w:proofErr w:type="spellEnd"/>
      <w:r>
        <w:t xml:space="preserve"> 2.0 Dataset Summary</w:t>
      </w:r>
    </w:p>
    <w:p w14:paraId="60CE6929" w14:textId="189D7D66" w:rsidR="00DD3B54" w:rsidRDefault="00DD3B54" w:rsidP="00DD3B54">
      <w:r>
        <w:t xml:space="preserve">In the Lake States, there are a variety of mapping alternatives based on resource management objectives. Planning for timber and wildlife objectives demand detailed cover maps. Prominent among these efforts is the </w:t>
      </w:r>
      <w:proofErr w:type="spellStart"/>
      <w:r>
        <w:t>Wiscland</w:t>
      </w:r>
      <w:proofErr w:type="spellEnd"/>
      <w:r>
        <w:t xml:space="preserve"> 2 Land Cover project, completed in 2016. It is a statewide classification delivered at the same pixel resolution as LANDFIRE (30m²), making it suitable for comparative analysis, keeping in mind the difference in </w:t>
      </w:r>
      <w:r w:rsidR="00F0649C">
        <w:t xml:space="preserve">the </w:t>
      </w:r>
      <w:r>
        <w:t xml:space="preserve">suggested use scale. Like LANDFIRE, </w:t>
      </w:r>
      <w:proofErr w:type="spellStart"/>
      <w:r>
        <w:t>Wiscland</w:t>
      </w:r>
      <w:proofErr w:type="spellEnd"/>
      <w:r>
        <w:t xml:space="preserve"> 2 was created with a supervised classification approach, using ground-</w:t>
      </w:r>
      <w:proofErr w:type="spellStart"/>
      <w:r>
        <w:t>truthed</w:t>
      </w:r>
      <w:proofErr w:type="spellEnd"/>
      <w:r>
        <w:t xml:space="preserve"> plots to train </w:t>
      </w:r>
      <w:r w:rsidR="00F0649C">
        <w:t xml:space="preserve">the </w:t>
      </w:r>
      <w:r>
        <w:t>classification of Landsat imagery.</w:t>
      </w:r>
      <w:r w:rsidR="000B282D">
        <w:t xml:space="preserve"> There are </w:t>
      </w:r>
      <w:r w:rsidR="00AF20AD">
        <w:t xml:space="preserve">a few </w:t>
      </w:r>
      <w:r w:rsidR="000B282D">
        <w:t>key takeaways to keep in mind when using this dataset:</w:t>
      </w:r>
    </w:p>
    <w:p w14:paraId="0CF0E5AD" w14:textId="6FD7C8D6" w:rsidR="000B282D" w:rsidRDefault="000B282D" w:rsidP="000B282D">
      <w:pPr>
        <w:pStyle w:val="ListParagraph"/>
        <w:numPr>
          <w:ilvl w:val="0"/>
          <w:numId w:val="4"/>
        </w:numPr>
      </w:pPr>
      <w:r>
        <w:t>This product represents the land cover as modeled using imagery acquired between 2010 and 2014</w:t>
      </w:r>
      <w:r w:rsidR="0015432A">
        <w:t>.</w:t>
      </w:r>
    </w:p>
    <w:p w14:paraId="65F02F25" w14:textId="6CE07EA1" w:rsidR="001022D2" w:rsidRDefault="000B282D" w:rsidP="001022D2">
      <w:pPr>
        <w:pStyle w:val="ListParagraph"/>
        <w:numPr>
          <w:ilvl w:val="0"/>
          <w:numId w:val="4"/>
        </w:numPr>
      </w:pPr>
      <w:r>
        <w:t xml:space="preserve">While </w:t>
      </w:r>
      <w:r w:rsidR="00F0649C">
        <w:t xml:space="preserve">the </w:t>
      </w:r>
      <w:r>
        <w:t xml:space="preserve">land cover is represented at a 30m² resolution, the smallest feature represented in the map is approximately two acres (nine pixels) in size. Therefore, the map is trained using point-and-based data but is validated at or above </w:t>
      </w:r>
      <w:r w:rsidR="00AF20AD">
        <w:t>two-acre</w:t>
      </w:r>
      <w:r>
        <w:t xml:space="preserve"> MMU</w:t>
      </w:r>
      <w:r w:rsidR="00CA7B94">
        <w:t>.</w:t>
      </w:r>
    </w:p>
    <w:p w14:paraId="10C31030" w14:textId="06E8DEAF" w:rsidR="00641CCF" w:rsidRDefault="00641CCF" w:rsidP="001022D2">
      <w:pPr>
        <w:pStyle w:val="ListParagraph"/>
        <w:numPr>
          <w:ilvl w:val="0"/>
          <w:numId w:val="4"/>
        </w:numPr>
      </w:pPr>
      <w:r>
        <w:t xml:space="preserve">Additional information, including the methodology, results, and discussion of the </w:t>
      </w:r>
      <w:proofErr w:type="spellStart"/>
      <w:r>
        <w:t>Wiscland</w:t>
      </w:r>
      <w:proofErr w:type="spellEnd"/>
      <w:r>
        <w:t xml:space="preserve"> 2.0 Land Cover project can be located </w:t>
      </w:r>
      <w:hyperlink r:id="rId12" w:history="1">
        <w:r w:rsidRPr="00641CCF">
          <w:rPr>
            <w:rStyle w:val="Hyperlink"/>
          </w:rPr>
          <w:t>here</w:t>
        </w:r>
      </w:hyperlink>
      <w:r w:rsidR="00606E7F">
        <w:t>.</w:t>
      </w:r>
    </w:p>
    <w:p w14:paraId="518E19B4" w14:textId="19D89E26" w:rsidR="00DD3B54" w:rsidRPr="00C0703E" w:rsidRDefault="00DD3B54" w:rsidP="00C0703E">
      <w:pPr>
        <w:pStyle w:val="Heading3"/>
      </w:pPr>
      <w:r>
        <w:t>Accuracy Assessment</w:t>
      </w:r>
    </w:p>
    <w:p w14:paraId="77C630F9" w14:textId="59F80DD7" w:rsidR="0015432A" w:rsidRDefault="0015432A" w:rsidP="0015432A">
      <w:r>
        <w:t xml:space="preserve">The </w:t>
      </w:r>
      <w:proofErr w:type="spellStart"/>
      <w:r>
        <w:t>Wiscland</w:t>
      </w:r>
      <w:proofErr w:type="spellEnd"/>
      <w:r>
        <w:t xml:space="preserve"> 2.0 dataset is a detailed landcover dataset that provides an in</w:t>
      </w:r>
      <w:r w:rsidR="00A4548E">
        <w:t>-</w:t>
      </w:r>
      <w:r>
        <w:t xml:space="preserve">depth classification </w:t>
      </w:r>
      <w:r w:rsidR="008572A8">
        <w:t>schema</w:t>
      </w:r>
      <w:r>
        <w:t xml:space="preserve"> (ranging from Level 1 – 4) from the most generalized level (Level 1) to the most detailed level within the </w:t>
      </w:r>
      <w:r w:rsidR="00641CCF">
        <w:t>project’s</w:t>
      </w:r>
      <w:r>
        <w:t xml:space="preserve"> constraints (Level 4). </w:t>
      </w:r>
      <w:r w:rsidR="00CB3044">
        <w:t>F</w:t>
      </w:r>
      <w:r>
        <w:t xml:space="preserve">igure </w:t>
      </w:r>
      <w:r w:rsidR="00512684">
        <w:t xml:space="preserve">3 </w:t>
      </w:r>
      <w:r w:rsidR="00CB3044">
        <w:t xml:space="preserve">provides a good example of the classification scheme within the </w:t>
      </w:r>
      <w:proofErr w:type="spellStart"/>
      <w:r w:rsidR="00CB3044">
        <w:t>Wiscland</w:t>
      </w:r>
      <w:proofErr w:type="spellEnd"/>
      <w:r w:rsidR="00CB3044">
        <w:t xml:space="preserve"> dataset. Once each classification level was complete</w:t>
      </w:r>
      <w:r w:rsidR="00855220">
        <w:t>d</w:t>
      </w:r>
      <w:r w:rsidR="00CB3044">
        <w:t>, the land cover data gets cross</w:t>
      </w:r>
      <w:r w:rsidR="00F0649C">
        <w:t>-</w:t>
      </w:r>
      <w:r w:rsidR="00CB3044">
        <w:t xml:space="preserve">referenced by plot/ground truth data to </w:t>
      </w:r>
      <w:r w:rsidR="00B000C4">
        <w:t xml:space="preserve">access the spatial accuracy of </w:t>
      </w:r>
      <w:r w:rsidR="00F0649C">
        <w:t xml:space="preserve">the </w:t>
      </w:r>
      <w:r w:rsidR="00CB3044">
        <w:t>produced product.</w:t>
      </w:r>
      <w:r w:rsidR="00B000C4">
        <w:t xml:space="preserve"> Each classification gets graded on four different categories of accuracy: Precision, Recall, F-Score, and Area Under the Receiver Operator Curve (AUC). For our purposes, the best metric to use for identifying accuracy is the AUC. The AUC metric considers the balance between true positives (correctly classified) and false positives (commissions) to measure how well the classification model discriminates between the class under consideration and the other land cover classes. The AUC measure is more relevant in assessing the performance of the model than indicating the types of error in the map. A high AUC signifies a good model selection given the training data. Each section in this document will provide </w:t>
      </w:r>
      <w:r w:rsidR="00A4548E">
        <w:t>the</w:t>
      </w:r>
      <w:r w:rsidR="00B000C4">
        <w:t xml:space="preserve"> AUC metric of each landcover classification </w:t>
      </w:r>
      <w:r w:rsidR="00C0703E">
        <w:t xml:space="preserve">to provide additional insight on the validity of the </w:t>
      </w:r>
      <w:proofErr w:type="spellStart"/>
      <w:r w:rsidR="00C0703E">
        <w:t>Wiscland</w:t>
      </w:r>
      <w:proofErr w:type="spellEnd"/>
      <w:r w:rsidR="00C0703E">
        <w:t xml:space="preserve"> 2.0 dataset</w:t>
      </w:r>
      <w:r w:rsidR="008E782B">
        <w:t>.</w:t>
      </w:r>
    </w:p>
    <w:p w14:paraId="437920D3" w14:textId="77777777" w:rsidR="008E782B" w:rsidRDefault="008E782B" w:rsidP="008E782B">
      <w:r>
        <w:t xml:space="preserve">The </w:t>
      </w:r>
      <w:proofErr w:type="spellStart"/>
      <w:r>
        <w:t>Wiscland</w:t>
      </w:r>
      <w:proofErr w:type="spellEnd"/>
      <w:r>
        <w:t xml:space="preserve"> data, user guide, and accuracy assessment can be found </w:t>
      </w:r>
      <w:hyperlink r:id="rId13" w:history="1">
        <w:r w:rsidRPr="008E782B">
          <w:rPr>
            <w:rStyle w:val="Hyperlink"/>
          </w:rPr>
          <w:t>here</w:t>
        </w:r>
      </w:hyperlink>
      <w:r>
        <w:t>.</w:t>
      </w:r>
    </w:p>
    <w:p w14:paraId="24495282" w14:textId="0CEBA274" w:rsidR="00DD3B54" w:rsidRPr="00DD3B54" w:rsidRDefault="008572A8" w:rsidP="00DD3B54">
      <w:r w:rsidRPr="00CE6763">
        <w:rPr>
          <w:noProof/>
        </w:rPr>
        <mc:AlternateContent>
          <mc:Choice Requires="wps">
            <w:drawing>
              <wp:anchor distT="0" distB="0" distL="114300" distR="114300" simplePos="0" relativeHeight="251708416" behindDoc="0" locked="0" layoutInCell="1" allowOverlap="1" wp14:anchorId="203A693D" wp14:editId="5087A3F6">
                <wp:simplePos x="0" y="0"/>
                <wp:positionH relativeFrom="margin">
                  <wp:posOffset>104775</wp:posOffset>
                </wp:positionH>
                <wp:positionV relativeFrom="paragraph">
                  <wp:posOffset>1910715</wp:posOffset>
                </wp:positionV>
                <wp:extent cx="7124700" cy="247650"/>
                <wp:effectExtent l="0" t="0" r="0" b="0"/>
                <wp:wrapNone/>
                <wp:docPr id="7" name="Text Box 7"/>
                <wp:cNvGraphicFramePr/>
                <a:graphic xmlns:a="http://schemas.openxmlformats.org/drawingml/2006/main">
                  <a:graphicData uri="http://schemas.microsoft.com/office/word/2010/wordprocessingShape">
                    <wps:wsp>
                      <wps:cNvSpPr txBox="1"/>
                      <wps:spPr>
                        <a:xfrm>
                          <a:off x="0" y="0"/>
                          <a:ext cx="7124700" cy="247650"/>
                        </a:xfrm>
                        <a:prstGeom prst="rect">
                          <a:avLst/>
                        </a:prstGeom>
                        <a:solidFill>
                          <a:schemeClr val="lt1"/>
                        </a:solidFill>
                        <a:ln w="3175">
                          <a:noFill/>
                        </a:ln>
                      </wps:spPr>
                      <wps:txbx>
                        <w:txbxContent>
                          <w:p w14:paraId="55CB3C05" w14:textId="3279404F" w:rsidR="00535D2D" w:rsidRPr="00C35415" w:rsidRDefault="00535D2D" w:rsidP="008572A8">
                            <w:pPr>
                              <w:rPr>
                                <w:i/>
                                <w:sz w:val="20"/>
                              </w:rPr>
                            </w:pPr>
                            <w:r w:rsidRPr="00C35415">
                              <w:rPr>
                                <w:i/>
                                <w:sz w:val="20"/>
                              </w:rPr>
                              <w:t xml:space="preserve">Figure </w:t>
                            </w:r>
                            <w:r>
                              <w:rPr>
                                <w:i/>
                                <w:sz w:val="20"/>
                              </w:rPr>
                              <w:t>3</w:t>
                            </w:r>
                            <w:r w:rsidRPr="00C35415">
                              <w:rPr>
                                <w:i/>
                                <w:sz w:val="20"/>
                              </w:rPr>
                              <w:t xml:space="preserve">: </w:t>
                            </w:r>
                            <w:r>
                              <w:rPr>
                                <w:i/>
                                <w:sz w:val="20"/>
                              </w:rPr>
                              <w:t xml:space="preserve">Example of </w:t>
                            </w:r>
                            <w:proofErr w:type="spellStart"/>
                            <w:r>
                              <w:rPr>
                                <w:i/>
                                <w:sz w:val="20"/>
                              </w:rPr>
                              <w:t>Wiscland</w:t>
                            </w:r>
                            <w:proofErr w:type="spellEnd"/>
                            <w:r>
                              <w:rPr>
                                <w:i/>
                                <w:sz w:val="20"/>
                              </w:rPr>
                              <w:t xml:space="preserve"> Classification Schema from the </w:t>
                            </w:r>
                            <w:hyperlink r:id="rId14" w:history="1">
                              <w:proofErr w:type="spellStart"/>
                              <w:r w:rsidRPr="00512684">
                                <w:rPr>
                                  <w:rStyle w:val="Hyperlink"/>
                                  <w:i/>
                                  <w:sz w:val="20"/>
                                </w:rPr>
                                <w:t>Wiscland</w:t>
                              </w:r>
                              <w:proofErr w:type="spellEnd"/>
                              <w:r w:rsidRPr="00512684">
                                <w:rPr>
                                  <w:rStyle w:val="Hyperlink"/>
                                  <w:i/>
                                  <w:sz w:val="20"/>
                                </w:rPr>
                                <w:t xml:space="preserve"> 2.0 User Guide</w:t>
                              </w:r>
                            </w:hyperlink>
                            <w:r>
                              <w:rPr>
                                <w:i/>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3A693D" id="Text Box 7" o:spid="_x0000_s1028" type="#_x0000_t202" style="position:absolute;margin-left:8.25pt;margin-top:150.45pt;width:561pt;height:19.5pt;z-index:251708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" fillcolor="white [3201]" stroked="f" strokeweight=".25pt">
                <v:textbox>
                  <w:txbxContent>
                    <w:p w14:paraId="55CB3C05" w14:textId="3279404F" w:rsidR="00535D2D" w:rsidRPr="00C35415" w:rsidRDefault="00535D2D" w:rsidP="008572A8">
                      <w:pPr>
                        <w:rPr>
                          <w:i/>
                          <w:sz w:val="20"/>
                        </w:rPr>
                      </w:pPr>
                      <w:r w:rsidRPr="00C35415">
                        <w:rPr>
                          <w:i/>
                          <w:sz w:val="20"/>
                        </w:rPr>
                        <w:t xml:space="preserve">Figure </w:t>
                      </w:r>
                      <w:r>
                        <w:rPr>
                          <w:i/>
                          <w:sz w:val="20"/>
                        </w:rPr>
                        <w:t>3</w:t>
                      </w:r>
                      <w:r w:rsidRPr="00C35415">
                        <w:rPr>
                          <w:i/>
                          <w:sz w:val="20"/>
                        </w:rPr>
                        <w:t xml:space="preserve">: </w:t>
                      </w:r>
                      <w:r>
                        <w:rPr>
                          <w:i/>
                          <w:sz w:val="20"/>
                        </w:rPr>
                        <w:t xml:space="preserve">Example of </w:t>
                      </w:r>
                      <w:proofErr w:type="spellStart"/>
                      <w:r>
                        <w:rPr>
                          <w:i/>
                          <w:sz w:val="20"/>
                        </w:rPr>
                        <w:t>Wiscland</w:t>
                      </w:r>
                      <w:proofErr w:type="spellEnd"/>
                      <w:r>
                        <w:rPr>
                          <w:i/>
                          <w:sz w:val="20"/>
                        </w:rPr>
                        <w:t xml:space="preserve"> Classification Schema from the </w:t>
                      </w:r>
                      <w:hyperlink r:id="rId15" w:history="1">
                        <w:proofErr w:type="spellStart"/>
                        <w:r w:rsidRPr="00512684">
                          <w:rPr>
                            <w:rStyle w:val="Hyperlink"/>
                            <w:i/>
                            <w:sz w:val="20"/>
                          </w:rPr>
                          <w:t>Wiscland</w:t>
                        </w:r>
                        <w:proofErr w:type="spellEnd"/>
                        <w:r w:rsidRPr="00512684">
                          <w:rPr>
                            <w:rStyle w:val="Hyperlink"/>
                            <w:i/>
                            <w:sz w:val="20"/>
                          </w:rPr>
                          <w:t xml:space="preserve"> 2.0 User Guide</w:t>
                        </w:r>
                      </w:hyperlink>
                      <w:r>
                        <w:rPr>
                          <w:i/>
                          <w:sz w:val="20"/>
                        </w:rPr>
                        <w:t xml:space="preserve"> </w:t>
                      </w:r>
                    </w:p>
                  </w:txbxContent>
                </v:textbox>
                <w10:wrap anchorx="margin"/>
              </v:shape>
            </w:pict>
          </mc:Fallback>
        </mc:AlternateContent>
      </w:r>
      <w:r w:rsidR="0015432A">
        <w:rPr>
          <w:noProof/>
        </w:rPr>
        <w:drawing>
          <wp:inline distT="0" distB="0" distL="0" distR="0" wp14:anchorId="3225FE33" wp14:editId="3A417988">
            <wp:extent cx="5257800" cy="181421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98846" cy="1828377"/>
                    </a:xfrm>
                    <a:prstGeom prst="rect">
                      <a:avLst/>
                    </a:prstGeom>
                  </pic:spPr>
                </pic:pic>
              </a:graphicData>
            </a:graphic>
          </wp:inline>
        </w:drawing>
      </w:r>
    </w:p>
    <w:p w14:paraId="7DF8ABA2" w14:textId="590EEDBB" w:rsidR="00E315FE" w:rsidRPr="008572A8" w:rsidRDefault="00C35415" w:rsidP="008572A8">
      <w:pPr>
        <w:pStyle w:val="Heading1"/>
        <w:rPr>
          <w:sz w:val="22"/>
        </w:rPr>
      </w:pPr>
      <w:r w:rsidRPr="008309E4">
        <w:lastRenderedPageBreak/>
        <w:t>Existing Vegetation Distribution</w:t>
      </w:r>
      <w:r w:rsidR="00081F6A" w:rsidRPr="008309E4">
        <w:t xml:space="preserve"> Summary</w:t>
      </w:r>
      <w:r w:rsidR="00426D50" w:rsidRPr="008309E4">
        <w:t>:</w:t>
      </w:r>
    </w:p>
    <w:p w14:paraId="4252740E" w14:textId="1C37DD14" w:rsidR="00F222FA" w:rsidRDefault="006F1C55" w:rsidP="00F222FA">
      <w:r>
        <w:t>This graph</w:t>
      </w:r>
      <w:r w:rsidR="000F2045">
        <w:t xml:space="preserve"> (Figure 4)</w:t>
      </w:r>
      <w:r>
        <w:t xml:space="preserve"> highlights </w:t>
      </w:r>
      <w:r w:rsidR="002302E1">
        <w:t xml:space="preserve">the </w:t>
      </w:r>
      <w:r>
        <w:t xml:space="preserve">differences between LF 2014 and </w:t>
      </w:r>
      <w:proofErr w:type="spellStart"/>
      <w:r>
        <w:t>Wiscland</w:t>
      </w:r>
      <w:proofErr w:type="spellEnd"/>
      <w:r w:rsidR="00E257D4">
        <w:t xml:space="preserve"> </w:t>
      </w:r>
      <w:r>
        <w:t>2</w:t>
      </w:r>
      <w:r w:rsidR="00E257D4">
        <w:t>.0</w:t>
      </w:r>
      <w:r w:rsidR="005C4CC2">
        <w:t xml:space="preserve"> (</w:t>
      </w:r>
      <w:r w:rsidR="00E257D4">
        <w:t xml:space="preserve">as </w:t>
      </w:r>
      <w:hyperlink r:id="rId17" w:history="1">
        <w:r w:rsidR="005C4CC2" w:rsidRPr="00804D47">
          <w:rPr>
            <w:rStyle w:val="Hyperlink"/>
          </w:rPr>
          <w:t xml:space="preserve">in </w:t>
        </w:r>
        <w:r w:rsidR="00E257D4" w:rsidRPr="00804D47">
          <w:rPr>
            <w:rStyle w:val="Hyperlink"/>
          </w:rPr>
          <w:t xml:space="preserve">LF Issues </w:t>
        </w:r>
        <w:r w:rsidR="005C4CC2" w:rsidRPr="00804D47">
          <w:rPr>
            <w:rStyle w:val="Hyperlink"/>
          </w:rPr>
          <w:t>document</w:t>
        </w:r>
      </w:hyperlink>
      <w:r w:rsidR="005C4CC2">
        <w:t>)</w:t>
      </w:r>
      <w:r>
        <w:t xml:space="preserve"> and </w:t>
      </w:r>
      <w:r w:rsidR="00A10844">
        <w:t xml:space="preserve">adds </w:t>
      </w:r>
      <w:r>
        <w:t xml:space="preserve">how those </w:t>
      </w:r>
      <w:r w:rsidR="00A10844">
        <w:t xml:space="preserve">metrics </w:t>
      </w:r>
      <w:r>
        <w:t>change in the upcoming LF Remap</w:t>
      </w:r>
      <w:r w:rsidR="005C4CC2">
        <w:t xml:space="preserve"> (</w:t>
      </w:r>
      <w:r w:rsidR="0099259E">
        <w:t>p</w:t>
      </w:r>
      <w:r w:rsidR="005C4CC2">
        <w:t>urple)</w:t>
      </w:r>
      <w:r>
        <w:t xml:space="preserve">. </w:t>
      </w:r>
      <w:r w:rsidR="00E257D4">
        <w:t xml:space="preserve">The classification of EVTs and </w:t>
      </w:r>
      <w:proofErr w:type="spellStart"/>
      <w:r w:rsidR="00E257D4">
        <w:t>Wiscland</w:t>
      </w:r>
      <w:proofErr w:type="spellEnd"/>
      <w:r w:rsidR="00E257D4">
        <w:t xml:space="preserve"> land cover types into the below classes is provided in the appendix of </w:t>
      </w:r>
      <w:r w:rsidR="00EE4BA0">
        <w:t>this</w:t>
      </w:r>
      <w:r w:rsidR="00E257D4">
        <w:t xml:space="preserve"> document</w:t>
      </w:r>
      <w:r w:rsidR="00EE4BA0">
        <w:t xml:space="preserve"> (slight changes made from </w:t>
      </w:r>
      <w:r w:rsidR="00F0649C">
        <w:t xml:space="preserve">the </w:t>
      </w:r>
      <w:r w:rsidR="00EE4BA0">
        <w:t>LF Issues document)</w:t>
      </w:r>
      <w:r w:rsidR="00E257D4">
        <w:t>. This summary is by total acreage, not a pixel-by-pixel assessment.</w:t>
      </w:r>
    </w:p>
    <w:p w14:paraId="1A4A5233" w14:textId="09BFC5EA" w:rsidR="00DD3B54" w:rsidRPr="00DD3B54" w:rsidRDefault="00DD3B54" w:rsidP="00F222FA">
      <w:pPr>
        <w:rPr>
          <w:sz w:val="28"/>
        </w:rPr>
      </w:pPr>
      <w:r>
        <w:rPr>
          <w:szCs w:val="18"/>
        </w:rPr>
        <w:t xml:space="preserve">The </w:t>
      </w:r>
      <w:r w:rsidRPr="00DD3B54">
        <w:rPr>
          <w:szCs w:val="18"/>
        </w:rPr>
        <w:t>grouping</w:t>
      </w:r>
      <w:r>
        <w:rPr>
          <w:szCs w:val="18"/>
        </w:rPr>
        <w:t xml:space="preserve"> of</w:t>
      </w:r>
      <w:r w:rsidRPr="00DD3B54">
        <w:rPr>
          <w:szCs w:val="18"/>
        </w:rPr>
        <w:t xml:space="preserve"> EVTs and Wiscland2 cover types into comparable associations requires some subjective decisions.  For example, the EVT barrens are grouped with forests (pine, oak, and mixed) here while at least 25% of those areas are substantially open.  The Wiscland2 Central Hardwoods type is grouped with Other Upland Deciduous while at least some of its area could be applied to both Northern Hardwoods and Oak types</w:t>
      </w:r>
      <w:r w:rsidR="00A4548E">
        <w:rPr>
          <w:szCs w:val="18"/>
        </w:rPr>
        <w:t>.</w:t>
      </w:r>
    </w:p>
    <w:p w14:paraId="0A308F95" w14:textId="1E012A5F" w:rsidR="00606E7F" w:rsidRDefault="00160B6A" w:rsidP="00606E7F">
      <w:r>
        <w:rPr>
          <w:rFonts w:asciiTheme="majorHAnsi" w:eastAsiaTheme="majorEastAsia" w:hAnsiTheme="majorHAnsi" w:cstheme="majorBidi"/>
          <w:noProof/>
          <w:color w:val="2F5496" w:themeColor="accent1" w:themeShade="BF"/>
          <w:sz w:val="32"/>
          <w:szCs w:val="32"/>
        </w:rPr>
        <mc:AlternateContent>
          <mc:Choice Requires="wps">
            <w:drawing>
              <wp:anchor distT="0" distB="0" distL="114300" distR="114300" simplePos="0" relativeHeight="251697152" behindDoc="0" locked="0" layoutInCell="1" allowOverlap="1" wp14:anchorId="3190AC74" wp14:editId="7D5AF407">
                <wp:simplePos x="0" y="0"/>
                <wp:positionH relativeFrom="column">
                  <wp:posOffset>0</wp:posOffset>
                </wp:positionH>
                <wp:positionV relativeFrom="paragraph">
                  <wp:posOffset>6985</wp:posOffset>
                </wp:positionV>
                <wp:extent cx="790575" cy="28575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790575" cy="285750"/>
                        </a:xfrm>
                        <a:prstGeom prst="rect">
                          <a:avLst/>
                        </a:prstGeom>
                        <a:noFill/>
                        <a:ln w="6350">
                          <a:noFill/>
                        </a:ln>
                      </wps:spPr>
                      <wps:txbx>
                        <w:txbxContent>
                          <w:p w14:paraId="45032AC1" w14:textId="46A518DB" w:rsidR="00535D2D" w:rsidRPr="00F222FA" w:rsidRDefault="00535D2D">
                            <w:pPr>
                              <w:rPr>
                                <w:i/>
                                <w:color w:val="2F5496" w:themeColor="accent1" w:themeShade="BF"/>
                                <w:sz w:val="24"/>
                              </w:rPr>
                            </w:pPr>
                            <w:r>
                              <w:rPr>
                                <w:i/>
                                <w:color w:val="2F5496" w:themeColor="accent1" w:themeShade="BF"/>
                                <w:sz w:val="24"/>
                              </w:rPr>
                              <w:t>Figure</w:t>
                            </w:r>
                            <w:r w:rsidRPr="00F222FA">
                              <w:rPr>
                                <w:i/>
                                <w:color w:val="2F5496" w:themeColor="accent1" w:themeShade="BF"/>
                                <w:sz w:val="24"/>
                              </w:rPr>
                              <w:t xml:space="preserve"> </w:t>
                            </w:r>
                            <w:r>
                              <w:rPr>
                                <w:i/>
                                <w:color w:val="2F5496" w:themeColor="accent1" w:themeShade="BF"/>
                                <w:sz w:val="24"/>
                              </w:rPr>
                              <w:t>4</w:t>
                            </w:r>
                            <w:r w:rsidRPr="00F222FA">
                              <w:rPr>
                                <w:i/>
                                <w:color w:val="2F5496" w:themeColor="accent1" w:themeShade="BF"/>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90AC74" id="Text Box 17" o:spid="_x0000_s1029" type="#_x0000_t202" style="position:absolute;margin-left:0;margin-top:.55pt;width:62.25pt;height:22.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" filled="f" stroked="f" strokeweight=".5pt">
                <v:textbox>
                  <w:txbxContent>
                    <w:p w14:paraId="45032AC1" w14:textId="46A518DB" w:rsidR="00535D2D" w:rsidRPr="00F222FA" w:rsidRDefault="00535D2D">
                      <w:pPr>
                        <w:rPr>
                          <w:i/>
                          <w:color w:val="2F5496" w:themeColor="accent1" w:themeShade="BF"/>
                          <w:sz w:val="24"/>
                        </w:rPr>
                      </w:pPr>
                      <w:r>
                        <w:rPr>
                          <w:i/>
                          <w:color w:val="2F5496" w:themeColor="accent1" w:themeShade="BF"/>
                          <w:sz w:val="24"/>
                        </w:rPr>
                        <w:t>Figure</w:t>
                      </w:r>
                      <w:r w:rsidRPr="00F222FA">
                        <w:rPr>
                          <w:i/>
                          <w:color w:val="2F5496" w:themeColor="accent1" w:themeShade="BF"/>
                          <w:sz w:val="24"/>
                        </w:rPr>
                        <w:t xml:space="preserve"> </w:t>
                      </w:r>
                      <w:r>
                        <w:rPr>
                          <w:i/>
                          <w:color w:val="2F5496" w:themeColor="accent1" w:themeShade="BF"/>
                          <w:sz w:val="24"/>
                        </w:rPr>
                        <w:t>4</w:t>
                      </w:r>
                      <w:r w:rsidRPr="00F222FA">
                        <w:rPr>
                          <w:i/>
                          <w:color w:val="2F5496" w:themeColor="accent1" w:themeShade="BF"/>
                          <w:sz w:val="24"/>
                        </w:rPr>
                        <w:t>:</w:t>
                      </w:r>
                    </w:p>
                  </w:txbxContent>
                </v:textbox>
              </v:shape>
            </w:pict>
          </mc:Fallback>
        </mc:AlternateContent>
      </w:r>
      <w:r w:rsidR="00594CAC">
        <w:rPr>
          <w:rFonts w:asciiTheme="majorHAnsi" w:eastAsiaTheme="majorEastAsia" w:hAnsiTheme="majorHAnsi" w:cstheme="majorBidi"/>
          <w:noProof/>
          <w:color w:val="2F5496" w:themeColor="accent1" w:themeShade="BF"/>
          <w:sz w:val="32"/>
          <w:szCs w:val="32"/>
        </w:rPr>
        <w:drawing>
          <wp:inline distT="0" distB="0" distL="0" distR="0" wp14:anchorId="753338D7" wp14:editId="0525246D">
            <wp:extent cx="8915400" cy="4257675"/>
            <wp:effectExtent l="0" t="0" r="0" b="9525"/>
            <wp:docPr id="1" name="Chart 1">
              <a:extLst xmlns:a="http://schemas.openxmlformats.org/drawingml/2006/main">
                <a:ext uri="{FF2B5EF4-FFF2-40B4-BE49-F238E27FC236}">
                  <a16:creationId xmlns:a16="http://schemas.microsoft.com/office/drawing/2014/main" id="{495C800E-6425-4520-94E9-C8EC5611C5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3D9F2D1" w14:textId="3B4514F1" w:rsidR="00606E7F" w:rsidRDefault="00606E7F" w:rsidP="00606E7F"/>
    <w:p w14:paraId="6441334C" w14:textId="3459CAF8" w:rsidR="00606E7F" w:rsidRDefault="00606E7F" w:rsidP="00606E7F"/>
    <w:p w14:paraId="73CC5632" w14:textId="77777777" w:rsidR="00606E7F" w:rsidRPr="00606E7F" w:rsidRDefault="00606E7F" w:rsidP="00606E7F"/>
    <w:p w14:paraId="5EFCC4D5" w14:textId="2DC32E64" w:rsidR="00426D50" w:rsidRPr="00F222FA" w:rsidRDefault="00081F6A" w:rsidP="00E372EB">
      <w:pPr>
        <w:pStyle w:val="Heading1"/>
        <w:keepNext w:val="0"/>
        <w:keepLines w:val="0"/>
      </w:pPr>
      <w:r w:rsidRPr="008309E4">
        <w:lastRenderedPageBreak/>
        <w:t>Northern Hardwoods EVT Distribution Summary</w:t>
      </w:r>
      <w:r w:rsidR="00426D50" w:rsidRPr="008309E4">
        <w:t>:</w:t>
      </w:r>
    </w:p>
    <w:p w14:paraId="08EB70DF" w14:textId="552C5B87" w:rsidR="00DC70A2" w:rsidRDefault="003A3CA1" w:rsidP="00606E7F">
      <w:pPr>
        <w:keepNext/>
        <w:keepLines/>
      </w:pPr>
      <w:r>
        <w:t xml:space="preserve">The </w:t>
      </w:r>
      <w:r w:rsidR="00A76D8D">
        <w:t>over</w:t>
      </w:r>
      <w:r w:rsidR="00E92BEC">
        <w:t>-</w:t>
      </w:r>
      <w:r w:rsidR="00A76D8D">
        <w:t>mapping</w:t>
      </w:r>
      <w:r>
        <w:t xml:space="preserve"> of Northern Hardwood </w:t>
      </w:r>
      <w:r w:rsidR="0099259E">
        <w:t>F</w:t>
      </w:r>
      <w:r>
        <w:t>orest</w:t>
      </w:r>
      <w:r w:rsidR="0099259E">
        <w:t>s</w:t>
      </w:r>
      <w:r>
        <w:t xml:space="preserve"> is a large concern </w:t>
      </w:r>
      <w:r w:rsidR="00E92BEC">
        <w:t>in the Lake States</w:t>
      </w:r>
      <w:r w:rsidR="00A76D8D">
        <w:t xml:space="preserve"> especially in terms of the fire behavior difference between this vegetation type and the ones that are primarily mis-mapped (e.g. oak, aspen, pine)</w:t>
      </w:r>
      <w:r>
        <w:t>.</w:t>
      </w:r>
      <w:r w:rsidR="00B36773">
        <w:t xml:space="preserve"> </w:t>
      </w:r>
      <w:r w:rsidR="00001DC9">
        <w:t>O</w:t>
      </w:r>
      <w:r w:rsidR="00B36773">
        <w:t xml:space="preserve">ver 9 million acres of Northern Hardwoods are mapped </w:t>
      </w:r>
      <w:r w:rsidR="00DC70A2">
        <w:t>throughout</w:t>
      </w:r>
      <w:r w:rsidR="00B36773">
        <w:t xml:space="preserve"> Wisconsin in LF 2014</w:t>
      </w:r>
      <w:r w:rsidR="00A76D8D">
        <w:t>, while</w:t>
      </w:r>
      <w:r w:rsidR="00DC70A2">
        <w:t xml:space="preserve"> </w:t>
      </w:r>
      <w:r w:rsidR="00A76D8D">
        <w:t>t</w:t>
      </w:r>
      <w:r w:rsidR="00DC70A2">
        <w:t xml:space="preserve">he </w:t>
      </w:r>
      <w:proofErr w:type="spellStart"/>
      <w:r w:rsidR="00DC70A2">
        <w:t>Wiscland</w:t>
      </w:r>
      <w:proofErr w:type="spellEnd"/>
      <w:r w:rsidR="00DC70A2">
        <w:t xml:space="preserve"> 2.0 dataset only identifies 2.7 million acres of this vegetation type. In LANDFIRE Remap, the total </w:t>
      </w:r>
      <w:r w:rsidR="0099259E">
        <w:t xml:space="preserve">acreage </w:t>
      </w:r>
      <w:r w:rsidR="00DC70A2">
        <w:t xml:space="preserve">of Northern Hardwoods </w:t>
      </w:r>
      <w:r w:rsidR="0099259E">
        <w:t xml:space="preserve">EVT classes </w:t>
      </w:r>
      <w:r w:rsidR="00DC70A2">
        <w:t xml:space="preserve">dropped to 6.5 million, a </w:t>
      </w:r>
      <w:r w:rsidR="007322B3">
        <w:t>28</w:t>
      </w:r>
      <w:r w:rsidR="00DC70A2">
        <w:t xml:space="preserve">% </w:t>
      </w:r>
      <w:r w:rsidR="0099259E">
        <w:t xml:space="preserve">reduction </w:t>
      </w:r>
      <w:r w:rsidR="00DC70A2">
        <w:t>from LF 2014.</w:t>
      </w:r>
      <w:r w:rsidR="00B36773">
        <w:t xml:space="preserve"> </w:t>
      </w:r>
    </w:p>
    <w:p w14:paraId="5D608719" w14:textId="5C280C25" w:rsidR="00C10CCE" w:rsidRDefault="00606E7F" w:rsidP="00C10CCE">
      <w:pPr>
        <w:keepNext/>
        <w:keepLines/>
        <w:rPr>
          <w:shd w:val="clear" w:color="auto" w:fill="FFFF99"/>
        </w:rPr>
      </w:pPr>
      <w:r w:rsidRPr="00AF20AD">
        <w:t xml:space="preserve">For the </w:t>
      </w:r>
      <w:proofErr w:type="spellStart"/>
      <w:r w:rsidRPr="00AF20AD">
        <w:t>Wiscland</w:t>
      </w:r>
      <w:proofErr w:type="spellEnd"/>
      <w:r w:rsidRPr="00AF20AD">
        <w:t xml:space="preserve"> data for this analysis, three Level 4 Land Cover types were identified as Northern Hardwoods: Sugar Maple, Other Northern Hardwoods, and Red Maple (Table 1).</w:t>
      </w:r>
      <w:r w:rsidR="00C10CCE" w:rsidRPr="00AF20AD">
        <w:t xml:space="preserve"> The former two classes combined have high spatial accuracy (AUC=0.88, Table 1). </w:t>
      </w:r>
      <w:r w:rsidRPr="00AF20AD">
        <w:t xml:space="preserve">Red Maple was not classified as Northern Hardwoods in </w:t>
      </w:r>
      <w:r w:rsidR="00C10CCE" w:rsidRPr="00AF20AD">
        <w:t xml:space="preserve">the </w:t>
      </w:r>
      <w:proofErr w:type="spellStart"/>
      <w:r w:rsidRPr="00AF20AD">
        <w:t>Wiscland</w:t>
      </w:r>
      <w:proofErr w:type="spellEnd"/>
      <w:r w:rsidRPr="00AF20AD">
        <w:t xml:space="preserve"> </w:t>
      </w:r>
      <w:r w:rsidR="00C10CCE" w:rsidRPr="00AF20AD">
        <w:t xml:space="preserve">Level 3 </w:t>
      </w:r>
      <w:r w:rsidR="00AF20AD" w:rsidRPr="00AF20AD">
        <w:t>hierarchy but</w:t>
      </w:r>
      <w:r w:rsidR="00C10CCE" w:rsidRPr="00AF20AD">
        <w:t xml:space="preserve"> remains its own class </w:t>
      </w:r>
      <w:r w:rsidRPr="00AF20AD">
        <w:t xml:space="preserve">and has an AUC of 0.62. </w:t>
      </w:r>
      <w:r w:rsidR="00C10CCE" w:rsidRPr="00AF20AD">
        <w:t>This was</w:t>
      </w:r>
      <w:r w:rsidRPr="00AF20AD">
        <w:t xml:space="preserve"> due to it</w:t>
      </w:r>
      <w:r w:rsidR="00C10CCE" w:rsidRPr="00AF20AD">
        <w:t>s</w:t>
      </w:r>
      <w:r w:rsidRPr="00AF20AD">
        <w:t xml:space="preserve"> binomial nature and difficultly of discerning between upland and lowland classifications. </w:t>
      </w:r>
      <w:r w:rsidR="00C10CCE" w:rsidRPr="00AF20AD">
        <w:t xml:space="preserve">However, it is most commonly confused with the Northern Hardwoods classification, which we combine together, therefore increasing the accuracy. For this analysis, we </w:t>
      </w:r>
      <w:r w:rsidRPr="00AF20AD">
        <w:t xml:space="preserve">classified Red Maple as a Northern Hardwood due </w:t>
      </w:r>
      <w:r w:rsidR="00C10CCE" w:rsidRPr="00AF20AD">
        <w:t>to LANDFIRE’s definition of the LANDFIRE EVTs and the similarity in fire behavior among these forest types.</w:t>
      </w:r>
    </w:p>
    <w:p w14:paraId="2E0C99F6" w14:textId="64226C2A" w:rsidR="00911036" w:rsidRDefault="00606E7F" w:rsidP="0013016B">
      <w:pPr>
        <w:keepNext/>
        <w:keepLines/>
        <w:rPr>
          <w:i/>
        </w:rPr>
      </w:pPr>
      <w:r>
        <w:t>For LANDFIRE data</w:t>
      </w:r>
      <w:r w:rsidR="00911036">
        <w:t xml:space="preserve">, we will be focusing on </w:t>
      </w:r>
      <w:r w:rsidR="003A3CA1">
        <w:t xml:space="preserve">Laurentian-Acadian Northern </w:t>
      </w:r>
      <w:r w:rsidR="00A76D8D">
        <w:t xml:space="preserve">Hardwood </w:t>
      </w:r>
      <w:r w:rsidR="003A3CA1">
        <w:t>Forests and North-Central Interior Maple Basswood</w:t>
      </w:r>
      <w:r w:rsidR="00DC70A2">
        <w:t xml:space="preserve"> </w:t>
      </w:r>
      <w:r w:rsidR="00911036">
        <w:t>as they make up</w:t>
      </w:r>
      <w:r w:rsidR="003D7897">
        <w:t xml:space="preserve"> 99%</w:t>
      </w:r>
      <w:r w:rsidR="008C3911">
        <w:t xml:space="preserve"> of the area</w:t>
      </w:r>
      <w:r w:rsidR="003D7897">
        <w:t xml:space="preserve"> of all </w:t>
      </w:r>
      <w:r w:rsidR="006847C6">
        <w:t>generally define</w:t>
      </w:r>
      <w:r w:rsidR="00D736E6">
        <w:t>d</w:t>
      </w:r>
      <w:r w:rsidR="006847C6">
        <w:t xml:space="preserve"> Northern Hardwoods throughout Wisconsin</w:t>
      </w:r>
      <w:r w:rsidR="003A3CA1">
        <w:t xml:space="preserve">. </w:t>
      </w:r>
      <w:r w:rsidR="00842DE3">
        <w:t>The</w:t>
      </w:r>
      <w:r w:rsidR="00EB021D">
        <w:t xml:space="preserve"> following</w:t>
      </w:r>
      <w:r w:rsidR="00842DE3">
        <w:t xml:space="preserve"> </w:t>
      </w:r>
      <w:r w:rsidR="005F38AD">
        <w:t>graph identifies</w:t>
      </w:r>
      <w:r w:rsidR="00842DE3">
        <w:t xml:space="preserve"> how the spatial distribution</w:t>
      </w:r>
      <w:r w:rsidR="0033027A">
        <w:t xml:space="preserve"> (pixel-by-pixel)</w:t>
      </w:r>
      <w:r w:rsidR="00842DE3">
        <w:t xml:space="preserve"> of </w:t>
      </w:r>
      <w:r w:rsidR="00E257D4">
        <w:t>the</w:t>
      </w:r>
      <w:r w:rsidR="00A76D8D">
        <w:t>se</w:t>
      </w:r>
      <w:r w:rsidR="00E257D4">
        <w:t xml:space="preserve"> LANDFIRE </w:t>
      </w:r>
      <w:r w:rsidR="000B41DC">
        <w:t xml:space="preserve">Northern Hardwood </w:t>
      </w:r>
      <w:r w:rsidR="00E257D4">
        <w:t>EVTs compare</w:t>
      </w:r>
      <w:r w:rsidR="008C3911">
        <w:t>s</w:t>
      </w:r>
      <w:r w:rsidR="00E257D4">
        <w:t xml:space="preserve"> with broad vegetation groupings from </w:t>
      </w:r>
      <w:proofErr w:type="spellStart"/>
      <w:r w:rsidR="00E257D4">
        <w:t>Wiscland</w:t>
      </w:r>
      <w:proofErr w:type="spellEnd"/>
      <w:r w:rsidR="00DB3FBB">
        <w:t xml:space="preserve"> based on </w:t>
      </w:r>
      <w:r w:rsidR="00842DE3">
        <w:t>LF 2014</w:t>
      </w:r>
      <w:r w:rsidR="00DB3FBB">
        <w:t xml:space="preserve"> </w:t>
      </w:r>
      <w:r w:rsidR="00842DE3">
        <w:t>and LF Remap</w:t>
      </w:r>
      <w:r w:rsidR="005F38AD">
        <w:t>.</w:t>
      </w:r>
      <w:r w:rsidR="0002437A">
        <w:t xml:space="preserve"> </w:t>
      </w:r>
      <w:r w:rsidR="004A1045" w:rsidRPr="004A2981">
        <w:rPr>
          <w:i/>
        </w:rPr>
        <w:t>Note</w:t>
      </w:r>
      <w:r w:rsidR="000B41DC" w:rsidRPr="004A2981">
        <w:rPr>
          <w:i/>
        </w:rPr>
        <w:t>,</w:t>
      </w:r>
      <w:r w:rsidR="004A2981" w:rsidRPr="004A2981">
        <w:rPr>
          <w:i/>
        </w:rPr>
        <w:t xml:space="preserve"> </w:t>
      </w:r>
      <w:r w:rsidR="0099259E">
        <w:rPr>
          <w:i/>
        </w:rPr>
        <w:t xml:space="preserve">in </w:t>
      </w:r>
      <w:r w:rsidR="004A2981" w:rsidRPr="004A2981">
        <w:rPr>
          <w:i/>
        </w:rPr>
        <w:t xml:space="preserve">the graph below the </w:t>
      </w:r>
      <w:r w:rsidR="004A1045" w:rsidRPr="008F1794">
        <w:rPr>
          <w:i/>
        </w:rPr>
        <w:t xml:space="preserve">total sum of Northern Hardwoods </w:t>
      </w:r>
      <w:r w:rsidR="0099259E">
        <w:rPr>
          <w:i/>
        </w:rPr>
        <w:t xml:space="preserve">acreage </w:t>
      </w:r>
      <w:r w:rsidR="004A1045" w:rsidRPr="008F1794">
        <w:rPr>
          <w:i/>
        </w:rPr>
        <w:t xml:space="preserve">within LF 2014 and LF Remap </w:t>
      </w:r>
      <w:r w:rsidR="007322B3">
        <w:rPr>
          <w:i/>
        </w:rPr>
        <w:t>is</w:t>
      </w:r>
      <w:r w:rsidR="004A1045" w:rsidRPr="008F1794">
        <w:rPr>
          <w:i/>
        </w:rPr>
        <w:t xml:space="preserve"> </w:t>
      </w:r>
      <w:r w:rsidR="00E92BEC">
        <w:rPr>
          <w:i/>
        </w:rPr>
        <w:t>an aggregation of</w:t>
      </w:r>
      <w:r w:rsidR="004A1045" w:rsidRPr="008F1794">
        <w:rPr>
          <w:i/>
        </w:rPr>
        <w:t xml:space="preserve"> the total acres </w:t>
      </w:r>
      <w:r w:rsidR="00E92BEC">
        <w:rPr>
          <w:i/>
        </w:rPr>
        <w:t>of</w:t>
      </w:r>
      <w:r w:rsidR="00E92BEC" w:rsidRPr="008F1794">
        <w:rPr>
          <w:i/>
        </w:rPr>
        <w:t xml:space="preserve"> </w:t>
      </w:r>
      <w:r w:rsidR="004A1045" w:rsidRPr="008F1794">
        <w:rPr>
          <w:i/>
        </w:rPr>
        <w:t xml:space="preserve">Laurentian-Acadian Northern </w:t>
      </w:r>
      <w:r w:rsidR="00A76D8D">
        <w:rPr>
          <w:i/>
        </w:rPr>
        <w:t xml:space="preserve">Hardwood </w:t>
      </w:r>
      <w:r w:rsidR="004A1045" w:rsidRPr="008F1794">
        <w:rPr>
          <w:i/>
        </w:rPr>
        <w:t>Forests and North-Central Interior Maple Basswood</w:t>
      </w:r>
      <w:r w:rsidR="0099259E">
        <w:rPr>
          <w:i/>
        </w:rPr>
        <w:t xml:space="preserve"> only</w:t>
      </w:r>
      <w:r w:rsidR="000B41DC">
        <w:rPr>
          <w:i/>
        </w:rPr>
        <w:t>. Percentages are include</w:t>
      </w:r>
      <w:r w:rsidR="00911036">
        <w:rPr>
          <w:i/>
        </w:rPr>
        <w:t>d</w:t>
      </w:r>
      <w:r w:rsidR="000B41DC">
        <w:rPr>
          <w:i/>
        </w:rPr>
        <w:t xml:space="preserve"> to better compare how LANDFIRE Northern Hardwoods compare within the </w:t>
      </w:r>
      <w:proofErr w:type="spellStart"/>
      <w:r w:rsidR="000B41DC">
        <w:rPr>
          <w:i/>
        </w:rPr>
        <w:t>Wiscland</w:t>
      </w:r>
      <w:proofErr w:type="spellEnd"/>
      <w:r w:rsidR="000B41DC">
        <w:rPr>
          <w:i/>
        </w:rPr>
        <w:t xml:space="preserve"> 2.0 dataset.</w:t>
      </w:r>
      <w:r w:rsidR="00E05FB4">
        <w:rPr>
          <w:i/>
        </w:rPr>
        <w:t xml:space="preserve"> </w:t>
      </w:r>
    </w:p>
    <w:p w14:paraId="7E57AC19" w14:textId="2629184A" w:rsidR="009903B0" w:rsidRDefault="00911036" w:rsidP="00E372EB">
      <w:pPr>
        <w:keepNext/>
        <w:keepLines/>
      </w:pPr>
      <w:r>
        <w:rPr>
          <w:b/>
        </w:rPr>
        <w:t>In LANDFIRE 2014, o</w:t>
      </w:r>
      <w:r w:rsidR="00E97A32" w:rsidRPr="00C1079C">
        <w:rPr>
          <w:b/>
        </w:rPr>
        <w:t>nly 2</w:t>
      </w:r>
      <w:r w:rsidR="00C86903">
        <w:rPr>
          <w:b/>
        </w:rPr>
        <w:t>8</w:t>
      </w:r>
      <w:r w:rsidR="00E97A32" w:rsidRPr="00C1079C">
        <w:rPr>
          <w:b/>
        </w:rPr>
        <w:t xml:space="preserve">% </w:t>
      </w:r>
      <w:r w:rsidR="008C3911">
        <w:rPr>
          <w:b/>
        </w:rPr>
        <w:t>of these</w:t>
      </w:r>
      <w:r w:rsidR="00E97A32" w:rsidRPr="00C1079C">
        <w:rPr>
          <w:b/>
        </w:rPr>
        <w:t xml:space="preserve"> Northern Hardwoods</w:t>
      </w:r>
      <w:r w:rsidR="00E97A32">
        <w:t xml:space="preserve"> </w:t>
      </w:r>
      <w:r w:rsidR="008C3911">
        <w:t xml:space="preserve">EVTs </w:t>
      </w:r>
      <w:r w:rsidR="00E97A32">
        <w:t xml:space="preserve">were identified as </w:t>
      </w:r>
      <w:r w:rsidR="008C3911">
        <w:t xml:space="preserve">similar </w:t>
      </w:r>
      <w:r w:rsidR="00E97A32">
        <w:t>northern hardwood</w:t>
      </w:r>
      <w:r w:rsidR="008C3911">
        <w:t xml:space="preserve"> types</w:t>
      </w:r>
      <w:r w:rsidR="00E97A32">
        <w:t xml:space="preserve"> within the </w:t>
      </w:r>
      <w:proofErr w:type="spellStart"/>
      <w:r w:rsidR="00E97A32">
        <w:t>Wiscland</w:t>
      </w:r>
      <w:proofErr w:type="spellEnd"/>
      <w:r w:rsidR="00E97A32">
        <w:t xml:space="preserve"> 2.0 </w:t>
      </w:r>
      <w:r w:rsidR="004C7C4D">
        <w:t>dataset</w:t>
      </w:r>
      <w:r w:rsidR="004A1045">
        <w:t xml:space="preserve">. </w:t>
      </w:r>
      <w:r w:rsidR="00051875">
        <w:t>Fortunately, the</w:t>
      </w:r>
      <w:r w:rsidR="00322C1F">
        <w:t xml:space="preserve"> </w:t>
      </w:r>
      <w:r w:rsidR="00322C1F" w:rsidRPr="00CD5E89">
        <w:rPr>
          <w:b/>
        </w:rPr>
        <w:t xml:space="preserve">correlation between </w:t>
      </w:r>
      <w:r w:rsidR="0084393F" w:rsidRPr="00CD5E89">
        <w:rPr>
          <w:b/>
        </w:rPr>
        <w:t xml:space="preserve">the </w:t>
      </w:r>
      <w:r w:rsidR="00322C1F" w:rsidRPr="00CD5E89">
        <w:rPr>
          <w:b/>
        </w:rPr>
        <w:t xml:space="preserve">EVT Northern Hardwoods </w:t>
      </w:r>
      <w:r w:rsidR="0084393F" w:rsidRPr="00CD5E89">
        <w:rPr>
          <w:b/>
        </w:rPr>
        <w:t xml:space="preserve">and </w:t>
      </w:r>
      <w:proofErr w:type="spellStart"/>
      <w:r w:rsidR="0084393F" w:rsidRPr="00CD5E89">
        <w:rPr>
          <w:b/>
        </w:rPr>
        <w:t>Wiscland</w:t>
      </w:r>
      <w:proofErr w:type="spellEnd"/>
      <w:r w:rsidR="0084393F" w:rsidRPr="00CD5E89">
        <w:rPr>
          <w:b/>
        </w:rPr>
        <w:t xml:space="preserve"> </w:t>
      </w:r>
      <w:r w:rsidR="00322C1F" w:rsidRPr="00CD5E89">
        <w:rPr>
          <w:b/>
        </w:rPr>
        <w:t>ha</w:t>
      </w:r>
      <w:r w:rsidR="0084393F" w:rsidRPr="00CD5E89">
        <w:rPr>
          <w:b/>
        </w:rPr>
        <w:t>s</w:t>
      </w:r>
      <w:r w:rsidR="00322C1F" w:rsidRPr="00CD5E89">
        <w:rPr>
          <w:b/>
        </w:rPr>
        <w:t xml:space="preserve"> increased </w:t>
      </w:r>
      <w:r w:rsidR="0033027A">
        <w:rPr>
          <w:b/>
        </w:rPr>
        <w:t xml:space="preserve">slightly </w:t>
      </w:r>
      <w:r w:rsidR="0033027A" w:rsidRPr="00CD5E89">
        <w:rPr>
          <w:b/>
        </w:rPr>
        <w:t>to</w:t>
      </w:r>
      <w:r w:rsidR="00322C1F" w:rsidRPr="00CD5E89">
        <w:rPr>
          <w:b/>
        </w:rPr>
        <w:t xml:space="preserve"> </w:t>
      </w:r>
      <w:r w:rsidR="00C1079C" w:rsidRPr="00542DEF">
        <w:rPr>
          <w:b/>
        </w:rPr>
        <w:t>3</w:t>
      </w:r>
      <w:r w:rsidR="0033027A">
        <w:rPr>
          <w:b/>
        </w:rPr>
        <w:t>6</w:t>
      </w:r>
      <w:r w:rsidR="00C1079C" w:rsidRPr="00542DEF">
        <w:rPr>
          <w:b/>
        </w:rPr>
        <w:t>%</w:t>
      </w:r>
      <w:r w:rsidR="00051875">
        <w:rPr>
          <w:b/>
        </w:rPr>
        <w:t xml:space="preserve"> in the LF Remap</w:t>
      </w:r>
      <w:r w:rsidR="0033027A">
        <w:rPr>
          <w:b/>
        </w:rPr>
        <w:t xml:space="preserve">. </w:t>
      </w:r>
      <w:r w:rsidR="00C86903">
        <w:t>However, t</w:t>
      </w:r>
      <w:r w:rsidR="00322C1F">
        <w:t>here is still room for improvemen</w:t>
      </w:r>
      <w:r w:rsidR="00051875">
        <w:t>t</w:t>
      </w:r>
      <w:r w:rsidR="00B36773">
        <w:t xml:space="preserve">. In LF </w:t>
      </w:r>
      <w:r w:rsidR="00B36773" w:rsidRPr="00C43858">
        <w:t>2014, approximately 33%</w:t>
      </w:r>
      <w:r w:rsidR="00DC70A2" w:rsidRPr="00C43858">
        <w:t xml:space="preserve"> </w:t>
      </w:r>
      <w:r w:rsidRPr="00C43858">
        <w:t xml:space="preserve">of all Laurentian-Acadian Northern Hardwood Forests and North-Central Interior Maple Basswood </w:t>
      </w:r>
      <w:r w:rsidR="00DC70A2" w:rsidRPr="00C43858">
        <w:t>(3,072,716 acres)</w:t>
      </w:r>
      <w:r w:rsidRPr="00C43858">
        <w:t xml:space="preserve"> </w:t>
      </w:r>
      <w:r w:rsidR="00B36773" w:rsidRPr="00C43858">
        <w:t>EVTs were classified within Oak or Aspen</w:t>
      </w:r>
      <w:r w:rsidR="00DC70A2" w:rsidRPr="00C43858">
        <w:t>/</w:t>
      </w:r>
      <w:r w:rsidR="00B36773" w:rsidRPr="00C43858">
        <w:t xml:space="preserve">Birch classification in the </w:t>
      </w:r>
      <w:proofErr w:type="spellStart"/>
      <w:r w:rsidR="00B36773" w:rsidRPr="00C43858">
        <w:t>Wiscland</w:t>
      </w:r>
      <w:proofErr w:type="spellEnd"/>
      <w:r w:rsidR="00B36773" w:rsidRPr="00C43858">
        <w:t xml:space="preserve"> 2.0</w:t>
      </w:r>
      <w:r w:rsidR="000F2045">
        <w:t xml:space="preserve"> (Figure 5)</w:t>
      </w:r>
      <w:r w:rsidR="00B36773" w:rsidRPr="00C43858">
        <w:t xml:space="preserve">. </w:t>
      </w:r>
      <w:r w:rsidR="00051875" w:rsidRPr="00C43858">
        <w:t xml:space="preserve">Even though the overall acreage of </w:t>
      </w:r>
      <w:r w:rsidR="008C3911" w:rsidRPr="00C43858">
        <w:t>Northern Hardwoods</w:t>
      </w:r>
      <w:r w:rsidR="00051875" w:rsidRPr="00C43858">
        <w:t xml:space="preserve"> </w:t>
      </w:r>
      <w:r w:rsidR="008F1794" w:rsidRPr="00C43858">
        <w:t xml:space="preserve">has </w:t>
      </w:r>
      <w:r w:rsidR="00051875" w:rsidRPr="00C43858">
        <w:t>decreased in LF Remap</w:t>
      </w:r>
      <w:r w:rsidR="008F1794" w:rsidRPr="00C43858">
        <w:t>,</w:t>
      </w:r>
      <w:r w:rsidR="00DC70A2" w:rsidRPr="00C43858">
        <w:t xml:space="preserve"> </w:t>
      </w:r>
      <w:r w:rsidR="008C3911" w:rsidRPr="00C43858">
        <w:t xml:space="preserve">the percentage classified as Oak or Aspen/Birch in </w:t>
      </w:r>
      <w:proofErr w:type="spellStart"/>
      <w:r w:rsidR="008C3911" w:rsidRPr="00C43858">
        <w:t>Wiscland</w:t>
      </w:r>
      <w:proofErr w:type="spellEnd"/>
      <w:r w:rsidR="008C3911" w:rsidRPr="00C43858">
        <w:t xml:space="preserve"> 2.0 increased </w:t>
      </w:r>
      <w:r w:rsidR="007F19A5">
        <w:t xml:space="preserve">to </w:t>
      </w:r>
      <w:r w:rsidR="00322C1F" w:rsidRPr="00C43858">
        <w:t>37%</w:t>
      </w:r>
      <w:r w:rsidR="007F19A5">
        <w:t xml:space="preserve"> (</w:t>
      </w:r>
      <w:r w:rsidR="00051875" w:rsidRPr="00C43858">
        <w:t>2,436,107</w:t>
      </w:r>
      <w:r w:rsidR="0099259E" w:rsidRPr="00C43858">
        <w:t xml:space="preserve"> acres</w:t>
      </w:r>
      <w:r w:rsidR="007F19A5">
        <w:t xml:space="preserve"> Figure </w:t>
      </w:r>
      <w:r w:rsidR="000F2045">
        <w:t>6</w:t>
      </w:r>
      <w:r w:rsidR="00051875" w:rsidRPr="00C43858">
        <w:t>)</w:t>
      </w:r>
      <w:r w:rsidR="008C3911" w:rsidRPr="00C43858">
        <w:t>.</w:t>
      </w:r>
      <w:r w:rsidR="00E92BEC" w:rsidRPr="00C43858">
        <w:t xml:space="preserve"> From conversations with ecologists from NatureSe</w:t>
      </w:r>
      <w:r w:rsidR="009C68EC" w:rsidRPr="00C43858">
        <w:t>rve, A</w:t>
      </w:r>
      <w:r w:rsidR="00E92BEC" w:rsidRPr="00C43858">
        <w:t>spen/</w:t>
      </w:r>
      <w:r w:rsidR="009C68EC" w:rsidRPr="00C43858">
        <w:t>B</w:t>
      </w:r>
      <w:r w:rsidR="00E92BEC" w:rsidRPr="00C43858">
        <w:t>irc</w:t>
      </w:r>
      <w:r w:rsidR="009C68EC" w:rsidRPr="00C43858">
        <w:t>h and Northern Red Oaks are often identified as Northern Hardwood</w:t>
      </w:r>
      <w:r w:rsidR="004F2DFE" w:rsidRPr="00C43858">
        <w:t>s</w:t>
      </w:r>
      <w:r w:rsidR="009C68EC" w:rsidRPr="00C43858">
        <w:t xml:space="preserve"> </w:t>
      </w:r>
      <w:r w:rsidR="004F2DFE" w:rsidRPr="00C43858">
        <w:t xml:space="preserve">(Laurentian-Acadian Hardwood Forest) </w:t>
      </w:r>
      <w:r w:rsidR="009C68EC" w:rsidRPr="00C43858">
        <w:t xml:space="preserve">in the </w:t>
      </w:r>
      <w:hyperlink r:id="rId19" w:history="1">
        <w:r w:rsidR="009C68EC" w:rsidRPr="00C43858">
          <w:rPr>
            <w:rStyle w:val="Hyperlink"/>
          </w:rPr>
          <w:t>Natural Vegetation Classification</w:t>
        </w:r>
      </w:hyperlink>
      <w:r w:rsidR="00AE481B" w:rsidRPr="00C43858">
        <w:t xml:space="preserve"> (NVC)</w:t>
      </w:r>
      <w:r w:rsidR="004F2DFE" w:rsidRPr="00C43858">
        <w:t xml:space="preserve">. </w:t>
      </w:r>
      <w:r w:rsidR="00341321">
        <w:t>For Aspen/Birch specifically, they are grouped into Northern Hardwoods NVC because they represent a successional stage of this ecosystem. However, in the EVT classification based on Ecological Systems, there is a separate Aspen/Birch class</w:t>
      </w:r>
      <w:r w:rsidR="007F19A5">
        <w:t xml:space="preserve"> (“</w:t>
      </w:r>
      <w:r w:rsidR="007F19A5" w:rsidRPr="007F19A5">
        <w:t>Boreal Aspen-Birch Forest</w:t>
      </w:r>
      <w:r w:rsidR="007F19A5">
        <w:t>” in 2014</w:t>
      </w:r>
      <w:r w:rsidR="007F19A5" w:rsidRPr="007F19A5">
        <w:t xml:space="preserve"> </w:t>
      </w:r>
      <w:r w:rsidR="007F19A5">
        <w:t>and “</w:t>
      </w:r>
      <w:r w:rsidR="007F19A5" w:rsidRPr="007F19A5">
        <w:rPr>
          <w:rFonts w:ascii="Calibri" w:eastAsia="Times New Roman" w:hAnsi="Calibri" w:cs="Calibri"/>
          <w:color w:val="000000"/>
        </w:rPr>
        <w:t>Laurentian-Acadian Sub-boreal Aspen-Birch Forest</w:t>
      </w:r>
      <w:r w:rsidR="007F19A5">
        <w:rPr>
          <w:rFonts w:ascii="Calibri" w:eastAsia="Times New Roman" w:hAnsi="Calibri" w:cs="Calibri"/>
          <w:color w:val="000000"/>
        </w:rPr>
        <w:t>” in Remap)</w:t>
      </w:r>
      <w:r w:rsidR="003343E9">
        <w:t>, but we see little of this EVT mapped in Wisconsin</w:t>
      </w:r>
      <w:r w:rsidR="005444A5">
        <w:t xml:space="preserve"> (Figure </w:t>
      </w:r>
      <w:r w:rsidR="000F2045">
        <w:t>4</w:t>
      </w:r>
      <w:r w:rsidR="005444A5">
        <w:t>)</w:t>
      </w:r>
      <w:r w:rsidR="00341321">
        <w:t>.</w:t>
      </w:r>
      <w:r w:rsidR="003343E9">
        <w:t xml:space="preserve"> It is still possible that some of the EVT misclassification</w:t>
      </w:r>
      <w:r w:rsidR="00F0649C">
        <w:t>s</w:t>
      </w:r>
      <w:r w:rsidR="003343E9">
        <w:t xml:space="preserve"> of Aspen/Birch relates to the reasoning behind the NVC in that they represent a successional stage of Northern Hardwoods</w:t>
      </w:r>
      <w:r w:rsidR="008D01FD">
        <w:t xml:space="preserve"> and potentially other classes</w:t>
      </w:r>
      <w:r w:rsidR="003343E9">
        <w:t>.</w:t>
      </w:r>
    </w:p>
    <w:p w14:paraId="0EFE62A3" w14:textId="5D276339" w:rsidR="00DC2B4D" w:rsidRPr="006E6FEB" w:rsidRDefault="006E6FEB" w:rsidP="006E6FEB">
      <w:pPr>
        <w:pStyle w:val="Heading4"/>
      </w:pPr>
      <w:r>
        <w:t xml:space="preserve">Table 1: </w:t>
      </w:r>
      <w:proofErr w:type="spellStart"/>
      <w:r>
        <w:t>Wiscland</w:t>
      </w:r>
      <w:proofErr w:type="spellEnd"/>
      <w:r>
        <w:t xml:space="preserve"> 2.0 Northern Hardwoods Accuracy Assessment</w:t>
      </w:r>
    </w:p>
    <w:tbl>
      <w:tblPr>
        <w:tblpPr w:leftFromText="180" w:rightFromText="180" w:vertAnchor="text" w:horzAnchor="margin" w:tblpXSpec="center" w:tblpY="197"/>
        <w:tblW w:w="12128" w:type="dxa"/>
        <w:tblCellMar>
          <w:left w:w="43" w:type="dxa"/>
          <w:right w:w="43" w:type="dxa"/>
        </w:tblCellMar>
        <w:tblLook w:val="04A0" w:firstRow="1" w:lastRow="0" w:firstColumn="1" w:lastColumn="0" w:noHBand="0" w:noVBand="1"/>
      </w:tblPr>
      <w:tblGrid>
        <w:gridCol w:w="2835"/>
        <w:gridCol w:w="2905"/>
        <w:gridCol w:w="2272"/>
        <w:gridCol w:w="4116"/>
      </w:tblGrid>
      <w:tr w:rsidR="00606E7F" w:rsidRPr="00B958D3" w14:paraId="2130CA8B" w14:textId="77777777" w:rsidTr="00E372EB">
        <w:trPr>
          <w:trHeight w:val="350"/>
        </w:trPr>
        <w:tc>
          <w:tcPr>
            <w:tcW w:w="2835" w:type="dxa"/>
            <w:tcBorders>
              <w:top w:val="single" w:sz="4" w:space="0" w:color="auto"/>
              <w:left w:val="single" w:sz="4" w:space="0" w:color="auto"/>
              <w:bottom w:val="single" w:sz="8" w:space="0" w:color="auto"/>
              <w:right w:val="single" w:sz="4" w:space="0" w:color="auto"/>
            </w:tcBorders>
            <w:shd w:val="clear" w:color="auto" w:fill="B4C6E7" w:themeFill="accent1" w:themeFillTint="66"/>
            <w:noWrap/>
            <w:vAlign w:val="center"/>
            <w:hideMark/>
          </w:tcPr>
          <w:p w14:paraId="1B5137C2" w14:textId="2D25F331" w:rsidR="004671C3" w:rsidRPr="00E372EB" w:rsidRDefault="004671C3" w:rsidP="00E372EB">
            <w:pPr>
              <w:spacing w:after="0" w:line="240" w:lineRule="auto"/>
              <w:jc w:val="center"/>
              <w:rPr>
                <w:rFonts w:ascii="Calibri" w:eastAsia="Times New Roman" w:hAnsi="Calibri" w:cs="Calibri"/>
                <w:b/>
                <w:bCs/>
                <w:color w:val="000000" w:themeColor="text1"/>
              </w:rPr>
            </w:pPr>
            <w:proofErr w:type="spellStart"/>
            <w:r>
              <w:rPr>
                <w:rFonts w:ascii="Calibri" w:eastAsia="Times New Roman" w:hAnsi="Calibri" w:cs="Calibri"/>
                <w:b/>
                <w:bCs/>
                <w:color w:val="000000" w:themeColor="text1"/>
              </w:rPr>
              <w:t>Wiscland</w:t>
            </w:r>
            <w:proofErr w:type="spellEnd"/>
            <w:r>
              <w:rPr>
                <w:rFonts w:ascii="Calibri" w:eastAsia="Times New Roman" w:hAnsi="Calibri" w:cs="Calibri"/>
                <w:b/>
                <w:bCs/>
                <w:color w:val="000000" w:themeColor="text1"/>
              </w:rPr>
              <w:t xml:space="preserve"> Level 4 Land Cover</w:t>
            </w:r>
          </w:p>
        </w:tc>
        <w:tc>
          <w:tcPr>
            <w:tcW w:w="2905" w:type="dxa"/>
            <w:tcBorders>
              <w:top w:val="single" w:sz="4" w:space="0" w:color="auto"/>
              <w:left w:val="single" w:sz="4" w:space="0" w:color="auto"/>
              <w:bottom w:val="single" w:sz="8" w:space="0" w:color="auto"/>
              <w:right w:val="single" w:sz="4" w:space="0" w:color="auto"/>
            </w:tcBorders>
            <w:shd w:val="clear" w:color="auto" w:fill="B4C6E7" w:themeFill="accent1" w:themeFillTint="66"/>
            <w:vAlign w:val="center"/>
          </w:tcPr>
          <w:p w14:paraId="2AD7F930" w14:textId="7DC7D253" w:rsidR="004671C3" w:rsidRPr="00B46F7D" w:rsidRDefault="004671C3" w:rsidP="00E372EB">
            <w:pPr>
              <w:spacing w:after="0" w:line="240" w:lineRule="auto"/>
              <w:jc w:val="center"/>
              <w:rPr>
                <w:rFonts w:ascii="Calibri" w:eastAsia="Times New Roman" w:hAnsi="Calibri" w:cs="Calibri"/>
                <w:b/>
                <w:bCs/>
                <w:color w:val="000000" w:themeColor="text1"/>
              </w:rPr>
            </w:pPr>
            <w:proofErr w:type="spellStart"/>
            <w:r>
              <w:rPr>
                <w:rFonts w:ascii="Calibri" w:eastAsia="Times New Roman" w:hAnsi="Calibri" w:cs="Calibri"/>
                <w:b/>
                <w:bCs/>
                <w:color w:val="000000" w:themeColor="text1"/>
              </w:rPr>
              <w:t>Wiscland</w:t>
            </w:r>
            <w:proofErr w:type="spellEnd"/>
            <w:r>
              <w:rPr>
                <w:rFonts w:ascii="Calibri" w:eastAsia="Times New Roman" w:hAnsi="Calibri" w:cs="Calibri"/>
                <w:b/>
                <w:bCs/>
                <w:color w:val="000000" w:themeColor="text1"/>
              </w:rPr>
              <w:t xml:space="preserve"> Level 3 Land Cover</w:t>
            </w:r>
          </w:p>
        </w:tc>
        <w:tc>
          <w:tcPr>
            <w:tcW w:w="2272" w:type="dxa"/>
            <w:tcBorders>
              <w:top w:val="single" w:sz="4" w:space="0" w:color="auto"/>
              <w:left w:val="single" w:sz="4" w:space="0" w:color="auto"/>
              <w:bottom w:val="single" w:sz="8" w:space="0" w:color="auto"/>
              <w:right w:val="nil"/>
            </w:tcBorders>
            <w:shd w:val="clear" w:color="auto" w:fill="B4C6E7" w:themeFill="accent1" w:themeFillTint="66"/>
            <w:noWrap/>
            <w:vAlign w:val="center"/>
            <w:hideMark/>
          </w:tcPr>
          <w:p w14:paraId="15D4D08A" w14:textId="3576D50C" w:rsidR="004671C3" w:rsidRPr="00E372EB" w:rsidRDefault="004671C3" w:rsidP="00E372EB">
            <w:pPr>
              <w:spacing w:after="0" w:line="240" w:lineRule="auto"/>
              <w:jc w:val="center"/>
              <w:rPr>
                <w:rFonts w:ascii="Calibri" w:eastAsia="Times New Roman" w:hAnsi="Calibri" w:cs="Calibri"/>
                <w:b/>
                <w:bCs/>
                <w:color w:val="000000" w:themeColor="text1"/>
              </w:rPr>
            </w:pPr>
            <w:r w:rsidRPr="00E372EB">
              <w:rPr>
                <w:rFonts w:ascii="Calibri" w:eastAsia="Times New Roman" w:hAnsi="Calibri" w:cs="Calibri"/>
                <w:b/>
                <w:bCs/>
                <w:color w:val="000000" w:themeColor="text1"/>
              </w:rPr>
              <w:t>Cover Type Group</w:t>
            </w:r>
          </w:p>
        </w:tc>
        <w:tc>
          <w:tcPr>
            <w:tcW w:w="4116" w:type="dxa"/>
            <w:tcBorders>
              <w:top w:val="single" w:sz="4" w:space="0" w:color="auto"/>
              <w:left w:val="single" w:sz="8" w:space="0" w:color="auto"/>
              <w:bottom w:val="single" w:sz="8" w:space="0" w:color="auto"/>
              <w:right w:val="single" w:sz="4" w:space="0" w:color="auto"/>
            </w:tcBorders>
            <w:shd w:val="clear" w:color="auto" w:fill="B4C6E7" w:themeFill="accent1" w:themeFillTint="66"/>
            <w:vAlign w:val="center"/>
          </w:tcPr>
          <w:p w14:paraId="5F9639B5" w14:textId="77777777" w:rsidR="004671C3" w:rsidRPr="00840B45" w:rsidRDefault="004671C3" w:rsidP="00E372EB">
            <w:pPr>
              <w:spacing w:after="0" w:line="240" w:lineRule="auto"/>
              <w:jc w:val="center"/>
              <w:rPr>
                <w:rFonts w:ascii="Calibri" w:eastAsia="Times New Roman" w:hAnsi="Calibri" w:cs="Calibri"/>
                <w:b/>
                <w:bCs/>
                <w:color w:val="000000" w:themeColor="text1"/>
              </w:rPr>
            </w:pPr>
            <w:r>
              <w:rPr>
                <w:rFonts w:ascii="Calibri" w:eastAsia="Times New Roman" w:hAnsi="Calibri" w:cs="Calibri"/>
                <w:b/>
                <w:bCs/>
                <w:color w:val="000000" w:themeColor="text1"/>
              </w:rPr>
              <w:t>Level 3 Accuracy Assessment (AUC)</w:t>
            </w:r>
          </w:p>
        </w:tc>
      </w:tr>
      <w:tr w:rsidR="00606E7F" w:rsidRPr="00B958D3" w14:paraId="17F4B3D4" w14:textId="77777777" w:rsidTr="00E372EB">
        <w:trPr>
          <w:trHeight w:val="60"/>
        </w:trPr>
        <w:tc>
          <w:tcPr>
            <w:tcW w:w="2835" w:type="dxa"/>
            <w:tcBorders>
              <w:top w:val="single" w:sz="4" w:space="0" w:color="8EA9DB"/>
              <w:left w:val="single" w:sz="4" w:space="0" w:color="auto"/>
              <w:bottom w:val="single" w:sz="8" w:space="0" w:color="auto"/>
              <w:right w:val="single" w:sz="4" w:space="0" w:color="auto"/>
            </w:tcBorders>
            <w:shd w:val="clear" w:color="auto" w:fill="auto"/>
            <w:noWrap/>
            <w:vAlign w:val="center"/>
            <w:hideMark/>
          </w:tcPr>
          <w:p w14:paraId="67D6FEA6" w14:textId="77777777" w:rsidR="00512684" w:rsidRPr="00B958D3" w:rsidRDefault="00512684" w:rsidP="00606E7F">
            <w:pPr>
              <w:spacing w:after="0" w:line="240" w:lineRule="auto"/>
              <w:rPr>
                <w:rFonts w:ascii="Calibri" w:eastAsia="Times New Roman" w:hAnsi="Calibri" w:cs="Calibri"/>
                <w:color w:val="000000"/>
              </w:rPr>
            </w:pPr>
            <w:r w:rsidRPr="00B958D3">
              <w:rPr>
                <w:rFonts w:ascii="Calibri" w:eastAsia="Times New Roman" w:hAnsi="Calibri" w:cs="Calibri"/>
                <w:color w:val="000000"/>
              </w:rPr>
              <w:t>Sugar Maple</w:t>
            </w:r>
          </w:p>
        </w:tc>
        <w:tc>
          <w:tcPr>
            <w:tcW w:w="2905" w:type="dxa"/>
            <w:vMerge w:val="restart"/>
            <w:tcBorders>
              <w:top w:val="single" w:sz="8" w:space="0" w:color="auto"/>
              <w:left w:val="single" w:sz="4" w:space="0" w:color="auto"/>
              <w:right w:val="single" w:sz="4" w:space="0" w:color="auto"/>
            </w:tcBorders>
            <w:vAlign w:val="center"/>
          </w:tcPr>
          <w:p w14:paraId="4760815D" w14:textId="6FFC0A5D" w:rsidR="00512684" w:rsidRPr="00B958D3" w:rsidRDefault="00512684" w:rsidP="00606E7F">
            <w:pPr>
              <w:spacing w:after="0" w:line="240" w:lineRule="auto"/>
              <w:rPr>
                <w:rFonts w:ascii="Calibri" w:eastAsia="Times New Roman" w:hAnsi="Calibri" w:cs="Calibri"/>
                <w:color w:val="000000"/>
              </w:rPr>
            </w:pPr>
            <w:r>
              <w:rPr>
                <w:rFonts w:ascii="Calibri" w:eastAsia="Times New Roman" w:hAnsi="Calibri" w:cs="Calibri"/>
                <w:color w:val="000000"/>
              </w:rPr>
              <w:t>N. Hardwoods</w:t>
            </w:r>
          </w:p>
        </w:tc>
        <w:tc>
          <w:tcPr>
            <w:tcW w:w="2272" w:type="dxa"/>
            <w:vMerge w:val="restart"/>
            <w:tcBorders>
              <w:top w:val="single" w:sz="4" w:space="0" w:color="8EA9DB"/>
              <w:left w:val="single" w:sz="4" w:space="0" w:color="auto"/>
              <w:right w:val="single" w:sz="8" w:space="0" w:color="auto"/>
            </w:tcBorders>
            <w:shd w:val="clear" w:color="auto" w:fill="auto"/>
            <w:noWrap/>
            <w:vAlign w:val="center"/>
            <w:hideMark/>
          </w:tcPr>
          <w:p w14:paraId="27852726" w14:textId="77777777" w:rsidR="00512684" w:rsidRPr="00B958D3" w:rsidRDefault="00512684" w:rsidP="00606E7F">
            <w:pPr>
              <w:spacing w:after="0" w:line="240" w:lineRule="auto"/>
              <w:rPr>
                <w:rFonts w:ascii="Calibri" w:eastAsia="Times New Roman" w:hAnsi="Calibri" w:cs="Calibri"/>
                <w:color w:val="000000"/>
              </w:rPr>
            </w:pPr>
            <w:r w:rsidRPr="00B958D3">
              <w:rPr>
                <w:rFonts w:ascii="Calibri" w:eastAsia="Times New Roman" w:hAnsi="Calibri" w:cs="Calibri"/>
                <w:color w:val="000000"/>
              </w:rPr>
              <w:t>N. Hardwoods</w:t>
            </w:r>
          </w:p>
          <w:p w14:paraId="3DF4236F" w14:textId="651DB655" w:rsidR="00512684" w:rsidRPr="00B958D3" w:rsidRDefault="00512684" w:rsidP="00606E7F">
            <w:pPr>
              <w:spacing w:after="0" w:line="240" w:lineRule="auto"/>
              <w:rPr>
                <w:rFonts w:ascii="Calibri" w:eastAsia="Times New Roman" w:hAnsi="Calibri" w:cs="Calibri"/>
                <w:color w:val="000000"/>
              </w:rPr>
            </w:pPr>
          </w:p>
        </w:tc>
        <w:tc>
          <w:tcPr>
            <w:tcW w:w="4116" w:type="dxa"/>
            <w:vMerge w:val="restart"/>
            <w:tcBorders>
              <w:top w:val="single" w:sz="4" w:space="0" w:color="8EA9DB"/>
              <w:left w:val="nil"/>
              <w:right w:val="single" w:sz="4" w:space="0" w:color="auto"/>
            </w:tcBorders>
            <w:vAlign w:val="center"/>
          </w:tcPr>
          <w:p w14:paraId="56ABCD6D" w14:textId="3326821B" w:rsidR="00512684" w:rsidRPr="00980401" w:rsidRDefault="00512684" w:rsidP="00E372EB">
            <w:pPr>
              <w:spacing w:after="0" w:line="240" w:lineRule="auto"/>
              <w:rPr>
                <w:rFonts w:ascii="Calibri" w:eastAsia="Times New Roman" w:hAnsi="Calibri" w:cs="Calibri"/>
                <w:b/>
                <w:color w:val="000000"/>
              </w:rPr>
            </w:pPr>
            <w:r w:rsidRPr="00980401">
              <w:rPr>
                <w:rFonts w:ascii="Calibri" w:eastAsia="Times New Roman" w:hAnsi="Calibri" w:cs="Calibri"/>
                <w:b/>
                <w:color w:val="000000"/>
              </w:rPr>
              <w:t>0.88</w:t>
            </w:r>
          </w:p>
        </w:tc>
      </w:tr>
      <w:tr w:rsidR="00606E7F" w:rsidRPr="00B958D3" w14:paraId="1F65DE8C" w14:textId="77777777" w:rsidTr="00E372EB">
        <w:trPr>
          <w:trHeight w:val="232"/>
        </w:trPr>
        <w:tc>
          <w:tcPr>
            <w:tcW w:w="2835" w:type="dxa"/>
            <w:tcBorders>
              <w:top w:val="single" w:sz="4" w:space="0" w:color="8EA9DB"/>
              <w:left w:val="single" w:sz="4" w:space="0" w:color="auto"/>
              <w:bottom w:val="single" w:sz="8" w:space="0" w:color="auto"/>
              <w:right w:val="single" w:sz="4" w:space="0" w:color="auto"/>
            </w:tcBorders>
            <w:shd w:val="clear" w:color="auto" w:fill="auto"/>
            <w:noWrap/>
            <w:vAlign w:val="center"/>
            <w:hideMark/>
          </w:tcPr>
          <w:p w14:paraId="21A38EB4" w14:textId="77777777" w:rsidR="00512684" w:rsidRPr="00B958D3" w:rsidRDefault="00512684" w:rsidP="00606E7F">
            <w:pPr>
              <w:spacing w:after="0" w:line="240" w:lineRule="auto"/>
              <w:rPr>
                <w:rFonts w:ascii="Calibri" w:eastAsia="Times New Roman" w:hAnsi="Calibri" w:cs="Calibri"/>
                <w:color w:val="000000"/>
              </w:rPr>
            </w:pPr>
            <w:r w:rsidRPr="00B958D3">
              <w:rPr>
                <w:rFonts w:ascii="Calibri" w:eastAsia="Times New Roman" w:hAnsi="Calibri" w:cs="Calibri"/>
                <w:color w:val="000000"/>
              </w:rPr>
              <w:t>Other Northern Hardwoods</w:t>
            </w:r>
          </w:p>
        </w:tc>
        <w:tc>
          <w:tcPr>
            <w:tcW w:w="2905" w:type="dxa"/>
            <w:vMerge/>
            <w:tcBorders>
              <w:left w:val="single" w:sz="4" w:space="0" w:color="auto"/>
              <w:bottom w:val="single" w:sz="8" w:space="0" w:color="auto"/>
              <w:right w:val="single" w:sz="4" w:space="0" w:color="auto"/>
            </w:tcBorders>
            <w:vAlign w:val="center"/>
          </w:tcPr>
          <w:p w14:paraId="75FA6254" w14:textId="19D5A246" w:rsidR="00512684" w:rsidRPr="00B958D3" w:rsidRDefault="00512684" w:rsidP="00E372EB">
            <w:pPr>
              <w:spacing w:after="0" w:line="240" w:lineRule="auto"/>
              <w:rPr>
                <w:rFonts w:ascii="Calibri" w:eastAsia="Times New Roman" w:hAnsi="Calibri" w:cs="Calibri"/>
                <w:color w:val="000000"/>
              </w:rPr>
            </w:pPr>
          </w:p>
        </w:tc>
        <w:tc>
          <w:tcPr>
            <w:tcW w:w="2272" w:type="dxa"/>
            <w:vMerge/>
            <w:tcBorders>
              <w:left w:val="single" w:sz="4" w:space="0" w:color="auto"/>
              <w:bottom w:val="single" w:sz="8" w:space="0" w:color="auto"/>
              <w:right w:val="single" w:sz="8" w:space="0" w:color="auto"/>
            </w:tcBorders>
            <w:shd w:val="clear" w:color="auto" w:fill="auto"/>
            <w:noWrap/>
            <w:vAlign w:val="center"/>
            <w:hideMark/>
          </w:tcPr>
          <w:p w14:paraId="1AA65C32" w14:textId="4FD13258" w:rsidR="00512684" w:rsidRPr="00B958D3" w:rsidRDefault="00512684" w:rsidP="00E372EB">
            <w:pPr>
              <w:spacing w:after="0" w:line="240" w:lineRule="auto"/>
              <w:rPr>
                <w:rFonts w:ascii="Calibri" w:eastAsia="Times New Roman" w:hAnsi="Calibri" w:cs="Calibri"/>
                <w:color w:val="000000"/>
              </w:rPr>
            </w:pPr>
          </w:p>
        </w:tc>
        <w:tc>
          <w:tcPr>
            <w:tcW w:w="4116" w:type="dxa"/>
            <w:vMerge/>
            <w:tcBorders>
              <w:left w:val="nil"/>
              <w:bottom w:val="single" w:sz="8" w:space="0" w:color="auto"/>
              <w:right w:val="single" w:sz="4" w:space="0" w:color="auto"/>
            </w:tcBorders>
            <w:vAlign w:val="center"/>
          </w:tcPr>
          <w:p w14:paraId="5456C239" w14:textId="751A932D" w:rsidR="00512684" w:rsidRPr="00980401" w:rsidRDefault="00512684" w:rsidP="00E372EB">
            <w:pPr>
              <w:spacing w:after="0" w:line="240" w:lineRule="auto"/>
              <w:rPr>
                <w:rFonts w:ascii="Calibri" w:eastAsia="Times New Roman" w:hAnsi="Calibri" w:cs="Calibri"/>
                <w:b/>
                <w:color w:val="000000"/>
              </w:rPr>
            </w:pPr>
          </w:p>
        </w:tc>
      </w:tr>
      <w:tr w:rsidR="00606E7F" w:rsidRPr="00B958D3" w14:paraId="0D41CC9E" w14:textId="77777777" w:rsidTr="00E372EB">
        <w:trPr>
          <w:trHeight w:val="178"/>
        </w:trPr>
        <w:tc>
          <w:tcPr>
            <w:tcW w:w="2835" w:type="dxa"/>
            <w:tcBorders>
              <w:top w:val="single" w:sz="4" w:space="0" w:color="8EA9DB"/>
              <w:left w:val="single" w:sz="4" w:space="0" w:color="auto"/>
              <w:bottom w:val="single" w:sz="4" w:space="0" w:color="auto"/>
              <w:right w:val="single" w:sz="4" w:space="0" w:color="auto"/>
            </w:tcBorders>
            <w:shd w:val="clear" w:color="auto" w:fill="auto"/>
            <w:noWrap/>
            <w:vAlign w:val="center"/>
            <w:hideMark/>
          </w:tcPr>
          <w:p w14:paraId="22177289" w14:textId="5D045CC2" w:rsidR="004671C3" w:rsidRPr="00B958D3" w:rsidRDefault="004671C3" w:rsidP="00606E7F">
            <w:pPr>
              <w:spacing w:after="0" w:line="240" w:lineRule="auto"/>
              <w:rPr>
                <w:rFonts w:ascii="Calibri" w:eastAsia="Times New Roman" w:hAnsi="Calibri" w:cs="Calibri"/>
                <w:color w:val="000000"/>
              </w:rPr>
            </w:pPr>
            <w:r w:rsidRPr="00B958D3">
              <w:rPr>
                <w:rFonts w:ascii="Calibri" w:eastAsia="Times New Roman" w:hAnsi="Calibri" w:cs="Calibri"/>
                <w:color w:val="000000"/>
              </w:rPr>
              <w:t>Red Maple</w:t>
            </w:r>
            <w:r w:rsidR="00641CCF">
              <w:rPr>
                <w:rFonts w:ascii="Calibri" w:eastAsia="Times New Roman" w:hAnsi="Calibri" w:cs="Calibri"/>
                <w:color w:val="000000"/>
              </w:rPr>
              <w:t>*</w:t>
            </w:r>
          </w:p>
        </w:tc>
        <w:tc>
          <w:tcPr>
            <w:tcW w:w="2905" w:type="dxa"/>
            <w:tcBorders>
              <w:top w:val="single" w:sz="8" w:space="0" w:color="auto"/>
              <w:left w:val="single" w:sz="4" w:space="0" w:color="auto"/>
              <w:bottom w:val="single" w:sz="4" w:space="0" w:color="auto"/>
              <w:right w:val="single" w:sz="4" w:space="0" w:color="auto"/>
            </w:tcBorders>
            <w:vAlign w:val="center"/>
          </w:tcPr>
          <w:p w14:paraId="5A1BCF6B" w14:textId="745BA2AB" w:rsidR="004671C3" w:rsidRPr="00B958D3" w:rsidRDefault="004671C3" w:rsidP="00606E7F">
            <w:pPr>
              <w:spacing w:after="0" w:line="240" w:lineRule="auto"/>
              <w:rPr>
                <w:rFonts w:ascii="Calibri" w:eastAsia="Times New Roman" w:hAnsi="Calibri" w:cs="Calibri"/>
                <w:color w:val="000000"/>
              </w:rPr>
            </w:pPr>
            <w:r>
              <w:rPr>
                <w:rFonts w:ascii="Calibri" w:eastAsia="Times New Roman" w:hAnsi="Calibri" w:cs="Calibri"/>
                <w:color w:val="000000"/>
              </w:rPr>
              <w:t>Red Maple</w:t>
            </w:r>
          </w:p>
        </w:tc>
        <w:tc>
          <w:tcPr>
            <w:tcW w:w="2272" w:type="dxa"/>
            <w:tcBorders>
              <w:top w:val="single" w:sz="4" w:space="0" w:color="8EA9DB"/>
              <w:left w:val="single" w:sz="4" w:space="0" w:color="auto"/>
              <w:bottom w:val="single" w:sz="4" w:space="0" w:color="auto"/>
              <w:right w:val="single" w:sz="8" w:space="0" w:color="auto"/>
            </w:tcBorders>
            <w:shd w:val="clear" w:color="auto" w:fill="auto"/>
            <w:noWrap/>
            <w:vAlign w:val="center"/>
            <w:hideMark/>
          </w:tcPr>
          <w:p w14:paraId="7891A4CB" w14:textId="111188A6" w:rsidR="004671C3" w:rsidRPr="00B958D3" w:rsidRDefault="004671C3" w:rsidP="00606E7F">
            <w:pPr>
              <w:spacing w:after="0" w:line="240" w:lineRule="auto"/>
              <w:rPr>
                <w:rFonts w:ascii="Calibri" w:eastAsia="Times New Roman" w:hAnsi="Calibri" w:cs="Calibri"/>
                <w:color w:val="000000"/>
              </w:rPr>
            </w:pPr>
            <w:r w:rsidRPr="00B958D3">
              <w:rPr>
                <w:rFonts w:ascii="Calibri" w:eastAsia="Times New Roman" w:hAnsi="Calibri" w:cs="Calibri"/>
                <w:color w:val="000000"/>
              </w:rPr>
              <w:t>N. Hardwoods</w:t>
            </w:r>
          </w:p>
        </w:tc>
        <w:tc>
          <w:tcPr>
            <w:tcW w:w="4116" w:type="dxa"/>
            <w:tcBorders>
              <w:top w:val="single" w:sz="4" w:space="0" w:color="8EA9DB"/>
              <w:left w:val="nil"/>
              <w:bottom w:val="single" w:sz="4" w:space="0" w:color="auto"/>
              <w:right w:val="single" w:sz="4" w:space="0" w:color="auto"/>
            </w:tcBorders>
            <w:vAlign w:val="center"/>
          </w:tcPr>
          <w:p w14:paraId="768952FE" w14:textId="77777777" w:rsidR="004671C3" w:rsidRPr="00980401" w:rsidRDefault="004671C3" w:rsidP="00E372EB">
            <w:pPr>
              <w:spacing w:after="0" w:line="240" w:lineRule="auto"/>
              <w:rPr>
                <w:rFonts w:ascii="Calibri" w:eastAsia="Times New Roman" w:hAnsi="Calibri" w:cs="Calibri"/>
                <w:b/>
                <w:color w:val="000000"/>
              </w:rPr>
            </w:pPr>
            <w:r w:rsidRPr="00980401">
              <w:rPr>
                <w:rFonts w:ascii="Calibri" w:eastAsia="Times New Roman" w:hAnsi="Calibri" w:cs="Calibri"/>
                <w:b/>
                <w:color w:val="000000"/>
              </w:rPr>
              <w:t>0.62</w:t>
            </w:r>
          </w:p>
        </w:tc>
      </w:tr>
    </w:tbl>
    <w:p w14:paraId="1719282C" w14:textId="77777777" w:rsidR="00DC2B4D" w:rsidRPr="00840B45" w:rsidRDefault="00DC2B4D" w:rsidP="00842DE3">
      <w:pPr>
        <w:rPr>
          <w:shd w:val="clear" w:color="auto" w:fill="FFFF99"/>
        </w:rPr>
      </w:pPr>
    </w:p>
    <w:p w14:paraId="0F5F5232" w14:textId="16072C60" w:rsidR="00044611" w:rsidRPr="00F60D81" w:rsidRDefault="00AA5A27" w:rsidP="00AA5A27">
      <w:pPr>
        <w:pStyle w:val="ListParagraph"/>
        <w:tabs>
          <w:tab w:val="left" w:pos="14310"/>
        </w:tabs>
        <w:rPr>
          <w:i/>
        </w:rPr>
      </w:pPr>
      <w:r>
        <w:rPr>
          <w:noProof/>
        </w:rPr>
        <w:lastRenderedPageBreak/>
        <mc:AlternateContent>
          <mc:Choice Requires="wps">
            <w:drawing>
              <wp:anchor distT="0" distB="0" distL="114300" distR="114300" simplePos="0" relativeHeight="251696128" behindDoc="0" locked="0" layoutInCell="1" allowOverlap="1" wp14:anchorId="051EFC69" wp14:editId="597E24CF">
                <wp:simplePos x="0" y="0"/>
                <wp:positionH relativeFrom="column">
                  <wp:posOffset>4944863</wp:posOffset>
                </wp:positionH>
                <wp:positionV relativeFrom="paragraph">
                  <wp:posOffset>-31263</wp:posOffset>
                </wp:positionV>
                <wp:extent cx="887095" cy="323850"/>
                <wp:effectExtent l="0" t="0" r="8255" b="0"/>
                <wp:wrapNone/>
                <wp:docPr id="15" name="Text Box 15"/>
                <wp:cNvGraphicFramePr/>
                <a:graphic xmlns:a="http://schemas.openxmlformats.org/drawingml/2006/main">
                  <a:graphicData uri="http://schemas.microsoft.com/office/word/2010/wordprocessingShape">
                    <wps:wsp>
                      <wps:cNvSpPr txBox="1"/>
                      <wps:spPr>
                        <a:xfrm>
                          <a:off x="0" y="0"/>
                          <a:ext cx="887095" cy="323850"/>
                        </a:xfrm>
                        <a:prstGeom prst="rect">
                          <a:avLst/>
                        </a:prstGeom>
                        <a:solidFill>
                          <a:schemeClr val="lt1"/>
                        </a:solidFill>
                        <a:ln w="6350">
                          <a:noFill/>
                        </a:ln>
                      </wps:spPr>
                      <wps:txbx>
                        <w:txbxContent>
                          <w:p w14:paraId="76E5D002" w14:textId="73B364C9" w:rsidR="00535D2D" w:rsidRPr="008665B1" w:rsidRDefault="00535D2D">
                            <w:pPr>
                              <w:rPr>
                                <w:i/>
                                <w:color w:val="2F5496" w:themeColor="accent1" w:themeShade="BF"/>
                                <w:sz w:val="28"/>
                              </w:rPr>
                            </w:pPr>
                            <w:r>
                              <w:rPr>
                                <w:i/>
                                <w:color w:val="2F5496" w:themeColor="accent1" w:themeShade="BF"/>
                                <w:sz w:val="28"/>
                              </w:rPr>
                              <w:t>Figure</w:t>
                            </w:r>
                            <w:r w:rsidRPr="008665B1">
                              <w:rPr>
                                <w:i/>
                                <w:color w:val="2F5496" w:themeColor="accent1" w:themeShade="BF"/>
                                <w:sz w:val="28"/>
                              </w:rPr>
                              <w:t xml:space="preserve"> </w:t>
                            </w:r>
                            <w:r>
                              <w:rPr>
                                <w:i/>
                                <w:color w:val="2F5496" w:themeColor="accent1" w:themeShade="BF"/>
                                <w:sz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EFC69" id="Text Box 15" o:spid="_x0000_s1030" type="#_x0000_t202" style="position:absolute;left:0;text-align:left;margin-left:389.35pt;margin-top:-2.45pt;width:69.85pt;height:2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" fillcolor="white [3201]" stroked="f" strokeweight=".5pt">
                <v:textbox>
                  <w:txbxContent>
                    <w:p w14:paraId="76E5D002" w14:textId="73B364C9" w:rsidR="00535D2D" w:rsidRPr="008665B1" w:rsidRDefault="00535D2D">
                      <w:pPr>
                        <w:rPr>
                          <w:i/>
                          <w:color w:val="2F5496" w:themeColor="accent1" w:themeShade="BF"/>
                          <w:sz w:val="28"/>
                        </w:rPr>
                      </w:pPr>
                      <w:r>
                        <w:rPr>
                          <w:i/>
                          <w:color w:val="2F5496" w:themeColor="accent1" w:themeShade="BF"/>
                          <w:sz w:val="28"/>
                        </w:rPr>
                        <w:t>Figure</w:t>
                      </w:r>
                      <w:r w:rsidRPr="008665B1">
                        <w:rPr>
                          <w:i/>
                          <w:color w:val="2F5496" w:themeColor="accent1" w:themeShade="BF"/>
                          <w:sz w:val="28"/>
                        </w:rPr>
                        <w:t xml:space="preserve"> </w:t>
                      </w:r>
                      <w:r>
                        <w:rPr>
                          <w:i/>
                          <w:color w:val="2F5496" w:themeColor="accent1" w:themeShade="BF"/>
                          <w:sz w:val="28"/>
                        </w:rPr>
                        <w:t>6</w:t>
                      </w:r>
                    </w:p>
                  </w:txbxContent>
                </v:textbox>
              </v:shape>
            </w:pict>
          </mc:Fallback>
        </mc:AlternateContent>
      </w:r>
      <w:r>
        <w:rPr>
          <w:noProof/>
        </w:rPr>
        <w:drawing>
          <wp:anchor distT="0" distB="0" distL="114300" distR="114300" simplePos="0" relativeHeight="251691008" behindDoc="1" locked="0" layoutInCell="1" allowOverlap="1" wp14:anchorId="43A736D5" wp14:editId="6AC702A8">
            <wp:simplePos x="0" y="0"/>
            <wp:positionH relativeFrom="column">
              <wp:posOffset>5283835</wp:posOffset>
            </wp:positionH>
            <wp:positionV relativeFrom="paragraph">
              <wp:posOffset>0</wp:posOffset>
            </wp:positionV>
            <wp:extent cx="3774440" cy="6498590"/>
            <wp:effectExtent l="0" t="0" r="0" b="0"/>
            <wp:wrapTight wrapText="bothSides">
              <wp:wrapPolygon edited="0">
                <wp:start x="0" y="0"/>
                <wp:lineTo x="0" y="21528"/>
                <wp:lineTo x="21476" y="21528"/>
                <wp:lineTo x="21476" y="0"/>
                <wp:lineTo x="0" y="0"/>
              </wp:wrapPolygon>
            </wp:wrapTight>
            <wp:docPr id="2" name="Chart 2">
              <a:extLst xmlns:a="http://schemas.openxmlformats.org/drawingml/2006/main">
                <a:ext uri="{FF2B5EF4-FFF2-40B4-BE49-F238E27FC236}">
                  <a16:creationId xmlns:a16="http://schemas.microsoft.com/office/drawing/2014/main" id="{03D21641-10A1-46EF-98D4-EB456077C2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00517E85">
        <w:rPr>
          <w:noProof/>
        </w:rPr>
        <w:drawing>
          <wp:anchor distT="0" distB="0" distL="114300" distR="114300" simplePos="0" relativeHeight="251684864" behindDoc="0" locked="0" layoutInCell="1" allowOverlap="1" wp14:anchorId="1DFE1C79" wp14:editId="5B4424C6">
            <wp:simplePos x="0" y="0"/>
            <wp:positionH relativeFrom="column">
              <wp:posOffset>88265</wp:posOffset>
            </wp:positionH>
            <wp:positionV relativeFrom="paragraph">
              <wp:posOffset>0</wp:posOffset>
            </wp:positionV>
            <wp:extent cx="5199380" cy="6498590"/>
            <wp:effectExtent l="0" t="0" r="1270" b="0"/>
            <wp:wrapSquare wrapText="bothSides"/>
            <wp:docPr id="3" name="Chart 3">
              <a:extLst xmlns:a="http://schemas.openxmlformats.org/drawingml/2006/main">
                <a:ext uri="{FF2B5EF4-FFF2-40B4-BE49-F238E27FC236}">
                  <a16:creationId xmlns:a16="http://schemas.microsoft.com/office/drawing/2014/main" id="{606F25C1-18B4-413F-8005-40F964379B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r w:rsidR="002D097B">
        <w:rPr>
          <w:noProof/>
        </w:rPr>
        <mc:AlternateContent>
          <mc:Choice Requires="wps">
            <w:drawing>
              <wp:anchor distT="0" distB="0" distL="114300" distR="114300" simplePos="0" relativeHeight="251689984" behindDoc="0" locked="0" layoutInCell="1" allowOverlap="1" wp14:anchorId="5F6C86E7" wp14:editId="7AA12E97">
                <wp:simplePos x="0" y="0"/>
                <wp:positionH relativeFrom="column">
                  <wp:posOffset>276447</wp:posOffset>
                </wp:positionH>
                <wp:positionV relativeFrom="paragraph">
                  <wp:posOffset>6283147</wp:posOffset>
                </wp:positionV>
                <wp:extent cx="1573618" cy="306823"/>
                <wp:effectExtent l="0" t="0" r="7620" b="0"/>
                <wp:wrapNone/>
                <wp:docPr id="19" name="Text Box 19"/>
                <wp:cNvGraphicFramePr/>
                <a:graphic xmlns:a="http://schemas.openxmlformats.org/drawingml/2006/main">
                  <a:graphicData uri="http://schemas.microsoft.com/office/word/2010/wordprocessingShape">
                    <wps:wsp>
                      <wps:cNvSpPr txBox="1"/>
                      <wps:spPr>
                        <a:xfrm>
                          <a:off x="0" y="0"/>
                          <a:ext cx="1573618" cy="306823"/>
                        </a:xfrm>
                        <a:prstGeom prst="rect">
                          <a:avLst/>
                        </a:prstGeom>
                        <a:solidFill>
                          <a:schemeClr val="lt1"/>
                        </a:solidFill>
                        <a:ln w="6350">
                          <a:noFill/>
                        </a:ln>
                      </wps:spPr>
                      <wps:txbx>
                        <w:txbxContent>
                          <w:p w14:paraId="0F9F2DD6" w14:textId="554A9B53" w:rsidR="00535D2D" w:rsidRPr="001C01AA" w:rsidRDefault="00535D2D">
                            <w:pPr>
                              <w:rPr>
                                <w:b/>
                                <w:color w:val="767171" w:themeColor="background2" w:themeShade="80"/>
                              </w:rPr>
                            </w:pPr>
                            <w:r w:rsidRPr="001C01AA">
                              <w:rPr>
                                <w:b/>
                                <w:color w:val="767171" w:themeColor="background2" w:themeShade="80"/>
                              </w:rPr>
                              <w:t>Acres (per Thousand)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C86E7" id="Text Box 19" o:spid="_x0000_s1031" type="#_x0000_t202" style="position:absolute;left:0;text-align:left;margin-left:21.75pt;margin-top:494.75pt;width:123.9pt;height:24.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" fillcolor="white [3201]" stroked="f" strokeweight=".5pt">
                <v:textbox>
                  <w:txbxContent>
                    <w:p w14:paraId="0F9F2DD6" w14:textId="554A9B53" w:rsidR="00535D2D" w:rsidRPr="001C01AA" w:rsidRDefault="00535D2D">
                      <w:pPr>
                        <w:rPr>
                          <w:b/>
                          <w:color w:val="767171" w:themeColor="background2" w:themeShade="80"/>
                        </w:rPr>
                      </w:pPr>
                      <w:r w:rsidRPr="001C01AA">
                        <w:rPr>
                          <w:b/>
                          <w:color w:val="767171" w:themeColor="background2" w:themeShade="80"/>
                        </w:rPr>
                        <w:t>Acres (per Thousand)</w:t>
                      </w:r>
                    </w:p>
                  </w:txbxContent>
                </v:textbox>
              </v:shape>
            </w:pict>
          </mc:Fallback>
        </mc:AlternateContent>
      </w:r>
    </w:p>
    <w:p w14:paraId="7F4FF741" w14:textId="7F65F2F7" w:rsidR="005A5638" w:rsidRPr="00877327" w:rsidRDefault="005A5638" w:rsidP="00877327">
      <w:pPr>
        <w:pStyle w:val="Heading3"/>
      </w:pPr>
      <w:r w:rsidRPr="008309E4">
        <w:rPr>
          <w:sz w:val="32"/>
        </w:rPr>
        <w:lastRenderedPageBreak/>
        <w:t>Barrens Existing Vegetation Type</w:t>
      </w:r>
      <w:r w:rsidR="00893E94">
        <w:rPr>
          <w:sz w:val="32"/>
        </w:rPr>
        <w:t>s</w:t>
      </w:r>
      <w:r w:rsidRPr="008309E4">
        <w:rPr>
          <w:sz w:val="32"/>
        </w:rPr>
        <w:t xml:space="preserve"> (EVT) </w:t>
      </w:r>
      <w:r w:rsidR="004C7C4D">
        <w:rPr>
          <w:sz w:val="32"/>
        </w:rPr>
        <w:t>and</w:t>
      </w:r>
      <w:r w:rsidRPr="008309E4">
        <w:rPr>
          <w:sz w:val="32"/>
        </w:rPr>
        <w:t xml:space="preserve"> </w:t>
      </w:r>
      <w:proofErr w:type="spellStart"/>
      <w:r w:rsidRPr="008309E4">
        <w:rPr>
          <w:sz w:val="32"/>
        </w:rPr>
        <w:t>Wiscland</w:t>
      </w:r>
      <w:proofErr w:type="spellEnd"/>
      <w:r w:rsidR="00DB3FBB" w:rsidRPr="008309E4">
        <w:rPr>
          <w:sz w:val="32"/>
        </w:rPr>
        <w:t xml:space="preserve"> </w:t>
      </w:r>
      <w:r w:rsidRPr="008309E4">
        <w:rPr>
          <w:sz w:val="32"/>
        </w:rPr>
        <w:t>2</w:t>
      </w:r>
      <w:r w:rsidR="00DB3FBB" w:rsidRPr="008309E4">
        <w:rPr>
          <w:sz w:val="32"/>
        </w:rPr>
        <w:t>.0</w:t>
      </w:r>
      <w:r w:rsidR="00081F6A" w:rsidRPr="008309E4">
        <w:rPr>
          <w:sz w:val="32"/>
        </w:rPr>
        <w:t xml:space="preserve"> </w:t>
      </w:r>
      <w:r w:rsidR="00893E94">
        <w:rPr>
          <w:sz w:val="32"/>
        </w:rPr>
        <w:t>Comparison</w:t>
      </w:r>
      <w:r w:rsidR="005C4CC2" w:rsidRPr="008309E4">
        <w:rPr>
          <w:sz w:val="32"/>
        </w:rPr>
        <w:t>:</w:t>
      </w:r>
    </w:p>
    <w:tbl>
      <w:tblPr>
        <w:tblpPr w:leftFromText="180" w:rightFromText="180" w:vertAnchor="text" w:horzAnchor="margin" w:tblpXSpec="center" w:tblpY="6630"/>
        <w:tblW w:w="11600" w:type="dxa"/>
        <w:tblLook w:val="04A0" w:firstRow="1" w:lastRow="0" w:firstColumn="1" w:lastColumn="0" w:noHBand="0" w:noVBand="1"/>
      </w:tblPr>
      <w:tblGrid>
        <w:gridCol w:w="3820"/>
        <w:gridCol w:w="5340"/>
        <w:gridCol w:w="2440"/>
      </w:tblGrid>
      <w:tr w:rsidR="00535D2D" w:rsidRPr="00535D2D" w14:paraId="17AF7578" w14:textId="77777777" w:rsidTr="00535D2D">
        <w:trPr>
          <w:trHeight w:val="315"/>
        </w:trPr>
        <w:tc>
          <w:tcPr>
            <w:tcW w:w="3820" w:type="dxa"/>
            <w:tcBorders>
              <w:top w:val="single" w:sz="8" w:space="0" w:color="auto"/>
              <w:left w:val="single" w:sz="8" w:space="0" w:color="auto"/>
              <w:bottom w:val="single" w:sz="8" w:space="0" w:color="auto"/>
              <w:right w:val="single" w:sz="4" w:space="0" w:color="auto"/>
            </w:tcBorders>
            <w:shd w:val="clear" w:color="000000" w:fill="8EAADB"/>
            <w:noWrap/>
            <w:vAlign w:val="center"/>
            <w:hideMark/>
          </w:tcPr>
          <w:p w14:paraId="2EF1D832" w14:textId="77777777" w:rsidR="00535D2D" w:rsidRPr="00535D2D" w:rsidRDefault="00535D2D" w:rsidP="00535D2D">
            <w:pPr>
              <w:spacing w:after="0" w:line="240" w:lineRule="auto"/>
              <w:jc w:val="center"/>
              <w:rPr>
                <w:rFonts w:ascii="Calibri" w:eastAsia="Times New Roman" w:hAnsi="Calibri" w:cs="Calibri"/>
                <w:b/>
                <w:bCs/>
                <w:color w:val="000000"/>
              </w:rPr>
            </w:pPr>
            <w:r w:rsidRPr="00535D2D">
              <w:rPr>
                <w:rFonts w:ascii="Calibri" w:eastAsia="Times New Roman" w:hAnsi="Calibri" w:cs="Calibri"/>
                <w:b/>
                <w:bCs/>
                <w:color w:val="000000"/>
              </w:rPr>
              <w:t>Cover Type Group</w:t>
            </w:r>
          </w:p>
        </w:tc>
        <w:tc>
          <w:tcPr>
            <w:tcW w:w="5340" w:type="dxa"/>
            <w:tcBorders>
              <w:top w:val="single" w:sz="8" w:space="0" w:color="auto"/>
              <w:left w:val="nil"/>
              <w:bottom w:val="single" w:sz="8" w:space="0" w:color="auto"/>
              <w:right w:val="single" w:sz="4" w:space="0" w:color="auto"/>
            </w:tcBorders>
            <w:shd w:val="clear" w:color="000000" w:fill="8EAADB"/>
            <w:noWrap/>
            <w:vAlign w:val="center"/>
            <w:hideMark/>
          </w:tcPr>
          <w:p w14:paraId="0EFFC31E" w14:textId="77777777" w:rsidR="00535D2D" w:rsidRPr="00535D2D" w:rsidRDefault="00535D2D" w:rsidP="00535D2D">
            <w:pPr>
              <w:spacing w:after="0" w:line="240" w:lineRule="auto"/>
              <w:jc w:val="center"/>
              <w:rPr>
                <w:rFonts w:ascii="Calibri" w:eastAsia="Times New Roman" w:hAnsi="Calibri" w:cs="Calibri"/>
                <w:b/>
                <w:bCs/>
                <w:color w:val="000000"/>
              </w:rPr>
            </w:pPr>
            <w:proofErr w:type="spellStart"/>
            <w:r w:rsidRPr="00535D2D">
              <w:rPr>
                <w:rFonts w:ascii="Calibri" w:eastAsia="Times New Roman" w:hAnsi="Calibri" w:cs="Calibri"/>
                <w:b/>
                <w:bCs/>
                <w:color w:val="000000"/>
              </w:rPr>
              <w:t>Wiscland</w:t>
            </w:r>
            <w:proofErr w:type="spellEnd"/>
            <w:r w:rsidRPr="00535D2D">
              <w:rPr>
                <w:rFonts w:ascii="Calibri" w:eastAsia="Times New Roman" w:hAnsi="Calibri" w:cs="Calibri"/>
                <w:b/>
                <w:bCs/>
                <w:color w:val="000000"/>
              </w:rPr>
              <w:t xml:space="preserve"> Level 2 Land Cover</w:t>
            </w:r>
          </w:p>
        </w:tc>
        <w:tc>
          <w:tcPr>
            <w:tcW w:w="2440" w:type="dxa"/>
            <w:tcBorders>
              <w:top w:val="single" w:sz="8" w:space="0" w:color="auto"/>
              <w:left w:val="nil"/>
              <w:bottom w:val="single" w:sz="8" w:space="0" w:color="auto"/>
              <w:right w:val="single" w:sz="8" w:space="0" w:color="auto"/>
            </w:tcBorders>
            <w:shd w:val="clear" w:color="000000" w:fill="8EAADB"/>
            <w:noWrap/>
            <w:vAlign w:val="center"/>
            <w:hideMark/>
          </w:tcPr>
          <w:p w14:paraId="04ED1E48" w14:textId="77777777" w:rsidR="00535D2D" w:rsidRPr="00535D2D" w:rsidRDefault="00535D2D" w:rsidP="00535D2D">
            <w:pPr>
              <w:spacing w:after="0" w:line="240" w:lineRule="auto"/>
              <w:jc w:val="center"/>
              <w:rPr>
                <w:rFonts w:ascii="Calibri" w:eastAsia="Times New Roman" w:hAnsi="Calibri" w:cs="Calibri"/>
                <w:b/>
                <w:bCs/>
                <w:color w:val="000000"/>
              </w:rPr>
            </w:pPr>
            <w:r w:rsidRPr="00535D2D">
              <w:rPr>
                <w:rFonts w:ascii="Calibri" w:eastAsia="Times New Roman" w:hAnsi="Calibri" w:cs="Calibri"/>
                <w:b/>
                <w:bCs/>
                <w:color w:val="000000"/>
              </w:rPr>
              <w:t>Level 2 (or 1) Accuracy Assessment (AUC)</w:t>
            </w:r>
          </w:p>
        </w:tc>
      </w:tr>
      <w:tr w:rsidR="00535D2D" w:rsidRPr="00535D2D" w14:paraId="26630DEE" w14:textId="77777777" w:rsidTr="00535D2D">
        <w:trPr>
          <w:trHeight w:val="300"/>
        </w:trPr>
        <w:tc>
          <w:tcPr>
            <w:tcW w:w="3820" w:type="dxa"/>
            <w:tcBorders>
              <w:top w:val="nil"/>
              <w:left w:val="single" w:sz="8" w:space="0" w:color="auto"/>
              <w:bottom w:val="single" w:sz="4" w:space="0" w:color="auto"/>
              <w:right w:val="single" w:sz="4" w:space="0" w:color="auto"/>
            </w:tcBorders>
            <w:shd w:val="clear" w:color="000000" w:fill="FFFFFF"/>
            <w:noWrap/>
            <w:vAlign w:val="center"/>
            <w:hideMark/>
          </w:tcPr>
          <w:p w14:paraId="413A30BE" w14:textId="77777777" w:rsidR="00535D2D" w:rsidRPr="00535D2D" w:rsidRDefault="00535D2D" w:rsidP="00535D2D">
            <w:pPr>
              <w:spacing w:after="0" w:line="240" w:lineRule="auto"/>
              <w:rPr>
                <w:rFonts w:ascii="Calibri" w:eastAsia="Times New Roman" w:hAnsi="Calibri" w:cs="Calibri"/>
                <w:color w:val="000000"/>
              </w:rPr>
            </w:pPr>
            <w:r w:rsidRPr="00535D2D">
              <w:rPr>
                <w:rFonts w:ascii="Calibri" w:eastAsia="Times New Roman" w:hAnsi="Calibri" w:cs="Calibri"/>
                <w:color w:val="000000"/>
              </w:rPr>
              <w:t>Other Upland Conifer</w:t>
            </w:r>
          </w:p>
        </w:tc>
        <w:tc>
          <w:tcPr>
            <w:tcW w:w="534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06CD30B" w14:textId="77777777" w:rsidR="00535D2D" w:rsidRPr="00535D2D" w:rsidRDefault="00535D2D" w:rsidP="00535D2D">
            <w:pPr>
              <w:spacing w:after="0" w:line="240" w:lineRule="auto"/>
              <w:jc w:val="center"/>
              <w:rPr>
                <w:rFonts w:ascii="Calibri" w:eastAsia="Times New Roman" w:hAnsi="Calibri" w:cs="Calibri"/>
                <w:color w:val="000000"/>
              </w:rPr>
            </w:pPr>
            <w:r w:rsidRPr="00535D2D">
              <w:rPr>
                <w:rFonts w:ascii="Calibri" w:eastAsia="Times New Roman" w:hAnsi="Calibri" w:cs="Calibri"/>
                <w:color w:val="000000"/>
              </w:rPr>
              <w:t>Coniferous Forest</w:t>
            </w:r>
          </w:p>
        </w:tc>
        <w:tc>
          <w:tcPr>
            <w:tcW w:w="2440" w:type="dxa"/>
            <w:vMerge w:val="restart"/>
            <w:tcBorders>
              <w:top w:val="nil"/>
              <w:left w:val="single" w:sz="4" w:space="0" w:color="auto"/>
              <w:bottom w:val="single" w:sz="4" w:space="0" w:color="auto"/>
              <w:right w:val="single" w:sz="8" w:space="0" w:color="auto"/>
            </w:tcBorders>
            <w:shd w:val="clear" w:color="000000" w:fill="FFFFFF"/>
            <w:noWrap/>
            <w:vAlign w:val="center"/>
            <w:hideMark/>
          </w:tcPr>
          <w:p w14:paraId="19E94E06" w14:textId="77777777" w:rsidR="00535D2D" w:rsidRPr="00535D2D" w:rsidRDefault="00535D2D" w:rsidP="00535D2D">
            <w:pPr>
              <w:spacing w:after="0" w:line="240" w:lineRule="auto"/>
              <w:jc w:val="right"/>
              <w:rPr>
                <w:rFonts w:ascii="Calibri" w:eastAsia="Times New Roman" w:hAnsi="Calibri" w:cs="Calibri"/>
                <w:b/>
                <w:bCs/>
                <w:color w:val="000000"/>
                <w:sz w:val="24"/>
                <w:szCs w:val="24"/>
              </w:rPr>
            </w:pPr>
            <w:r w:rsidRPr="00535D2D">
              <w:rPr>
                <w:rFonts w:ascii="Calibri" w:eastAsia="Times New Roman" w:hAnsi="Calibri" w:cs="Calibri"/>
                <w:b/>
                <w:bCs/>
                <w:color w:val="000000"/>
                <w:sz w:val="24"/>
                <w:szCs w:val="24"/>
              </w:rPr>
              <w:t>0.91</w:t>
            </w:r>
          </w:p>
        </w:tc>
      </w:tr>
      <w:tr w:rsidR="00535D2D" w:rsidRPr="00535D2D" w14:paraId="445A6FEE" w14:textId="77777777" w:rsidTr="00535D2D">
        <w:trPr>
          <w:trHeight w:hRule="exact" w:val="315"/>
        </w:trPr>
        <w:tc>
          <w:tcPr>
            <w:tcW w:w="3820" w:type="dxa"/>
            <w:tcBorders>
              <w:top w:val="nil"/>
              <w:left w:val="single" w:sz="8" w:space="0" w:color="auto"/>
              <w:bottom w:val="single" w:sz="4" w:space="0" w:color="auto"/>
              <w:right w:val="single" w:sz="4" w:space="0" w:color="auto"/>
            </w:tcBorders>
            <w:shd w:val="clear" w:color="000000" w:fill="FFFFFF"/>
            <w:noWrap/>
            <w:vAlign w:val="center"/>
            <w:hideMark/>
          </w:tcPr>
          <w:p w14:paraId="411A1D75" w14:textId="77777777" w:rsidR="00535D2D" w:rsidRPr="00535D2D" w:rsidRDefault="00535D2D" w:rsidP="00535D2D">
            <w:pPr>
              <w:spacing w:after="0" w:line="240" w:lineRule="auto"/>
              <w:rPr>
                <w:rFonts w:ascii="Calibri" w:eastAsia="Times New Roman" w:hAnsi="Calibri" w:cs="Calibri"/>
                <w:color w:val="000000"/>
              </w:rPr>
            </w:pPr>
            <w:r w:rsidRPr="00535D2D">
              <w:rPr>
                <w:rFonts w:ascii="Calibri" w:eastAsia="Times New Roman" w:hAnsi="Calibri" w:cs="Calibri"/>
                <w:color w:val="000000"/>
              </w:rPr>
              <w:t>Pine</w:t>
            </w:r>
          </w:p>
        </w:tc>
        <w:tc>
          <w:tcPr>
            <w:tcW w:w="5340" w:type="dxa"/>
            <w:vMerge/>
            <w:tcBorders>
              <w:top w:val="nil"/>
              <w:left w:val="single" w:sz="4" w:space="0" w:color="auto"/>
              <w:bottom w:val="single" w:sz="4" w:space="0" w:color="auto"/>
              <w:right w:val="single" w:sz="4" w:space="0" w:color="auto"/>
            </w:tcBorders>
            <w:vAlign w:val="center"/>
            <w:hideMark/>
          </w:tcPr>
          <w:p w14:paraId="21E8DB9C" w14:textId="77777777" w:rsidR="00535D2D" w:rsidRPr="00535D2D" w:rsidRDefault="00535D2D" w:rsidP="00535D2D">
            <w:pPr>
              <w:spacing w:after="0" w:line="240" w:lineRule="auto"/>
              <w:rPr>
                <w:rFonts w:ascii="Calibri" w:eastAsia="Times New Roman" w:hAnsi="Calibri" w:cs="Calibri"/>
                <w:color w:val="000000"/>
              </w:rPr>
            </w:pPr>
          </w:p>
        </w:tc>
        <w:tc>
          <w:tcPr>
            <w:tcW w:w="2440" w:type="dxa"/>
            <w:vMerge/>
            <w:tcBorders>
              <w:top w:val="nil"/>
              <w:left w:val="single" w:sz="4" w:space="0" w:color="auto"/>
              <w:bottom w:val="single" w:sz="4" w:space="0" w:color="auto"/>
              <w:right w:val="single" w:sz="8" w:space="0" w:color="auto"/>
            </w:tcBorders>
            <w:vAlign w:val="center"/>
            <w:hideMark/>
          </w:tcPr>
          <w:p w14:paraId="7D3DBBCC" w14:textId="77777777" w:rsidR="00535D2D" w:rsidRPr="00535D2D" w:rsidRDefault="00535D2D" w:rsidP="00535D2D">
            <w:pPr>
              <w:spacing w:after="0" w:line="240" w:lineRule="auto"/>
              <w:rPr>
                <w:rFonts w:ascii="Calibri" w:eastAsia="Times New Roman" w:hAnsi="Calibri" w:cs="Calibri"/>
                <w:b/>
                <w:bCs/>
                <w:color w:val="000000"/>
                <w:sz w:val="24"/>
                <w:szCs w:val="24"/>
              </w:rPr>
            </w:pPr>
          </w:p>
        </w:tc>
      </w:tr>
      <w:tr w:rsidR="00535D2D" w:rsidRPr="00535D2D" w14:paraId="2BC833AF" w14:textId="77777777" w:rsidTr="00535D2D">
        <w:trPr>
          <w:trHeight w:hRule="exact" w:val="300"/>
        </w:trPr>
        <w:tc>
          <w:tcPr>
            <w:tcW w:w="3820" w:type="dxa"/>
            <w:tcBorders>
              <w:top w:val="single" w:sz="8" w:space="0" w:color="auto"/>
              <w:left w:val="single" w:sz="8" w:space="0" w:color="auto"/>
              <w:bottom w:val="single" w:sz="4" w:space="0" w:color="auto"/>
              <w:right w:val="single" w:sz="4" w:space="0" w:color="auto"/>
            </w:tcBorders>
            <w:shd w:val="clear" w:color="000000" w:fill="FFFFFF"/>
            <w:noWrap/>
            <w:vAlign w:val="center"/>
            <w:hideMark/>
          </w:tcPr>
          <w:p w14:paraId="5C84C9D0" w14:textId="77777777" w:rsidR="00535D2D" w:rsidRPr="00535D2D" w:rsidRDefault="00535D2D" w:rsidP="00535D2D">
            <w:pPr>
              <w:spacing w:after="0" w:line="240" w:lineRule="auto"/>
              <w:rPr>
                <w:rFonts w:ascii="Calibri" w:eastAsia="Times New Roman" w:hAnsi="Calibri" w:cs="Calibri"/>
                <w:color w:val="000000"/>
              </w:rPr>
            </w:pPr>
            <w:r w:rsidRPr="00535D2D">
              <w:rPr>
                <w:rFonts w:ascii="Calibri" w:eastAsia="Times New Roman" w:hAnsi="Calibri" w:cs="Calibri"/>
                <w:color w:val="000000"/>
              </w:rPr>
              <w:t>Aspen/Birch</w:t>
            </w:r>
          </w:p>
        </w:tc>
        <w:tc>
          <w:tcPr>
            <w:tcW w:w="5340" w:type="dxa"/>
            <w:vMerge w:val="restart"/>
            <w:tcBorders>
              <w:top w:val="single" w:sz="8" w:space="0" w:color="auto"/>
              <w:left w:val="single" w:sz="4" w:space="0" w:color="auto"/>
              <w:bottom w:val="single" w:sz="8" w:space="0" w:color="000000"/>
              <w:right w:val="single" w:sz="4" w:space="0" w:color="auto"/>
            </w:tcBorders>
            <w:shd w:val="clear" w:color="000000" w:fill="FFFFFF"/>
            <w:noWrap/>
            <w:vAlign w:val="center"/>
            <w:hideMark/>
          </w:tcPr>
          <w:p w14:paraId="6D3F0DEC" w14:textId="77777777" w:rsidR="00535D2D" w:rsidRPr="00535D2D" w:rsidRDefault="00535D2D" w:rsidP="00535D2D">
            <w:pPr>
              <w:spacing w:after="0" w:line="240" w:lineRule="auto"/>
              <w:jc w:val="center"/>
              <w:rPr>
                <w:rFonts w:ascii="Calibri" w:eastAsia="Times New Roman" w:hAnsi="Calibri" w:cs="Calibri"/>
                <w:color w:val="000000"/>
              </w:rPr>
            </w:pPr>
            <w:r w:rsidRPr="00535D2D">
              <w:rPr>
                <w:rFonts w:ascii="Calibri" w:eastAsia="Times New Roman" w:hAnsi="Calibri" w:cs="Calibri"/>
                <w:color w:val="000000"/>
              </w:rPr>
              <w:t>Broad-leaved Deciduous Forest</w:t>
            </w:r>
          </w:p>
        </w:tc>
        <w:tc>
          <w:tcPr>
            <w:tcW w:w="2440" w:type="dxa"/>
            <w:vMerge w:val="restart"/>
            <w:tcBorders>
              <w:top w:val="single" w:sz="8" w:space="0" w:color="auto"/>
              <w:left w:val="single" w:sz="4" w:space="0" w:color="auto"/>
              <w:bottom w:val="single" w:sz="8" w:space="0" w:color="000000"/>
              <w:right w:val="single" w:sz="8" w:space="0" w:color="auto"/>
            </w:tcBorders>
            <w:shd w:val="clear" w:color="000000" w:fill="FFFFFF"/>
            <w:noWrap/>
            <w:vAlign w:val="center"/>
            <w:hideMark/>
          </w:tcPr>
          <w:p w14:paraId="2705FD03" w14:textId="77777777" w:rsidR="00535D2D" w:rsidRPr="00535D2D" w:rsidRDefault="00535D2D" w:rsidP="00535D2D">
            <w:pPr>
              <w:spacing w:after="0" w:line="240" w:lineRule="auto"/>
              <w:jc w:val="right"/>
              <w:rPr>
                <w:rFonts w:ascii="Calibri" w:eastAsia="Times New Roman" w:hAnsi="Calibri" w:cs="Calibri"/>
                <w:b/>
                <w:bCs/>
                <w:color w:val="000000"/>
                <w:sz w:val="24"/>
                <w:szCs w:val="24"/>
              </w:rPr>
            </w:pPr>
            <w:r w:rsidRPr="00535D2D">
              <w:rPr>
                <w:rFonts w:ascii="Calibri" w:eastAsia="Times New Roman" w:hAnsi="Calibri" w:cs="Calibri"/>
                <w:b/>
                <w:bCs/>
                <w:color w:val="000000"/>
                <w:sz w:val="24"/>
                <w:szCs w:val="24"/>
              </w:rPr>
              <w:t>0.92</w:t>
            </w:r>
          </w:p>
        </w:tc>
      </w:tr>
      <w:tr w:rsidR="00535D2D" w:rsidRPr="00535D2D" w14:paraId="2A61DB16" w14:textId="77777777" w:rsidTr="00535D2D">
        <w:trPr>
          <w:trHeight w:hRule="exact" w:val="300"/>
        </w:trPr>
        <w:tc>
          <w:tcPr>
            <w:tcW w:w="3820" w:type="dxa"/>
            <w:tcBorders>
              <w:top w:val="nil"/>
              <w:left w:val="single" w:sz="8" w:space="0" w:color="auto"/>
              <w:bottom w:val="single" w:sz="4" w:space="0" w:color="auto"/>
              <w:right w:val="single" w:sz="4" w:space="0" w:color="auto"/>
            </w:tcBorders>
            <w:shd w:val="clear" w:color="000000" w:fill="FFFFFF"/>
            <w:noWrap/>
            <w:vAlign w:val="center"/>
            <w:hideMark/>
          </w:tcPr>
          <w:p w14:paraId="3A738103" w14:textId="77777777" w:rsidR="00535D2D" w:rsidRPr="00535D2D" w:rsidRDefault="00535D2D" w:rsidP="00535D2D">
            <w:pPr>
              <w:spacing w:after="0" w:line="240" w:lineRule="auto"/>
              <w:rPr>
                <w:rFonts w:ascii="Calibri" w:eastAsia="Times New Roman" w:hAnsi="Calibri" w:cs="Calibri"/>
                <w:color w:val="000000"/>
              </w:rPr>
            </w:pPr>
            <w:r w:rsidRPr="00535D2D">
              <w:rPr>
                <w:rFonts w:ascii="Calibri" w:eastAsia="Times New Roman" w:hAnsi="Calibri" w:cs="Calibri"/>
                <w:color w:val="000000"/>
              </w:rPr>
              <w:t>N. Hardwoods</w:t>
            </w:r>
          </w:p>
        </w:tc>
        <w:tc>
          <w:tcPr>
            <w:tcW w:w="5340" w:type="dxa"/>
            <w:vMerge/>
            <w:tcBorders>
              <w:top w:val="single" w:sz="8" w:space="0" w:color="auto"/>
              <w:left w:val="single" w:sz="4" w:space="0" w:color="auto"/>
              <w:bottom w:val="single" w:sz="8" w:space="0" w:color="000000"/>
              <w:right w:val="single" w:sz="4" w:space="0" w:color="auto"/>
            </w:tcBorders>
            <w:vAlign w:val="center"/>
            <w:hideMark/>
          </w:tcPr>
          <w:p w14:paraId="7C293205" w14:textId="77777777" w:rsidR="00535D2D" w:rsidRPr="00535D2D" w:rsidRDefault="00535D2D" w:rsidP="00535D2D">
            <w:pPr>
              <w:spacing w:after="0" w:line="240" w:lineRule="auto"/>
              <w:rPr>
                <w:rFonts w:ascii="Calibri" w:eastAsia="Times New Roman" w:hAnsi="Calibri" w:cs="Calibri"/>
                <w:color w:val="000000"/>
              </w:rPr>
            </w:pPr>
          </w:p>
        </w:tc>
        <w:tc>
          <w:tcPr>
            <w:tcW w:w="2440" w:type="dxa"/>
            <w:vMerge/>
            <w:tcBorders>
              <w:top w:val="single" w:sz="8" w:space="0" w:color="auto"/>
              <w:left w:val="single" w:sz="4" w:space="0" w:color="auto"/>
              <w:bottom w:val="single" w:sz="8" w:space="0" w:color="000000"/>
              <w:right w:val="single" w:sz="8" w:space="0" w:color="auto"/>
            </w:tcBorders>
            <w:vAlign w:val="center"/>
            <w:hideMark/>
          </w:tcPr>
          <w:p w14:paraId="5370D32A" w14:textId="77777777" w:rsidR="00535D2D" w:rsidRPr="00535D2D" w:rsidRDefault="00535D2D" w:rsidP="00535D2D">
            <w:pPr>
              <w:spacing w:after="0" w:line="240" w:lineRule="auto"/>
              <w:rPr>
                <w:rFonts w:ascii="Calibri" w:eastAsia="Times New Roman" w:hAnsi="Calibri" w:cs="Calibri"/>
                <w:b/>
                <w:bCs/>
                <w:color w:val="000000"/>
                <w:sz w:val="24"/>
                <w:szCs w:val="24"/>
              </w:rPr>
            </w:pPr>
          </w:p>
        </w:tc>
      </w:tr>
      <w:tr w:rsidR="00535D2D" w:rsidRPr="00535D2D" w14:paraId="28923FE9" w14:textId="77777777" w:rsidTr="00535D2D">
        <w:trPr>
          <w:trHeight w:hRule="exact" w:val="300"/>
        </w:trPr>
        <w:tc>
          <w:tcPr>
            <w:tcW w:w="3820" w:type="dxa"/>
            <w:tcBorders>
              <w:top w:val="nil"/>
              <w:left w:val="single" w:sz="8" w:space="0" w:color="auto"/>
              <w:bottom w:val="single" w:sz="4" w:space="0" w:color="auto"/>
              <w:right w:val="single" w:sz="4" w:space="0" w:color="auto"/>
            </w:tcBorders>
            <w:shd w:val="clear" w:color="000000" w:fill="FFFFFF"/>
            <w:noWrap/>
            <w:vAlign w:val="center"/>
            <w:hideMark/>
          </w:tcPr>
          <w:p w14:paraId="071E92E4" w14:textId="77777777" w:rsidR="00535D2D" w:rsidRPr="00535D2D" w:rsidRDefault="00535D2D" w:rsidP="00535D2D">
            <w:pPr>
              <w:spacing w:after="0" w:line="240" w:lineRule="auto"/>
              <w:rPr>
                <w:rFonts w:ascii="Calibri" w:eastAsia="Times New Roman" w:hAnsi="Calibri" w:cs="Calibri"/>
                <w:color w:val="000000"/>
              </w:rPr>
            </w:pPr>
            <w:r w:rsidRPr="00535D2D">
              <w:rPr>
                <w:rFonts w:ascii="Calibri" w:eastAsia="Times New Roman" w:hAnsi="Calibri" w:cs="Calibri"/>
                <w:color w:val="000000"/>
              </w:rPr>
              <w:t>Oak</w:t>
            </w:r>
          </w:p>
        </w:tc>
        <w:tc>
          <w:tcPr>
            <w:tcW w:w="5340" w:type="dxa"/>
            <w:vMerge/>
            <w:tcBorders>
              <w:top w:val="single" w:sz="8" w:space="0" w:color="auto"/>
              <w:left w:val="single" w:sz="4" w:space="0" w:color="auto"/>
              <w:bottom w:val="single" w:sz="8" w:space="0" w:color="000000"/>
              <w:right w:val="single" w:sz="4" w:space="0" w:color="auto"/>
            </w:tcBorders>
            <w:vAlign w:val="center"/>
            <w:hideMark/>
          </w:tcPr>
          <w:p w14:paraId="3AF5FBA3" w14:textId="77777777" w:rsidR="00535D2D" w:rsidRPr="00535D2D" w:rsidRDefault="00535D2D" w:rsidP="00535D2D">
            <w:pPr>
              <w:spacing w:after="0" w:line="240" w:lineRule="auto"/>
              <w:rPr>
                <w:rFonts w:ascii="Calibri" w:eastAsia="Times New Roman" w:hAnsi="Calibri" w:cs="Calibri"/>
                <w:color w:val="000000"/>
              </w:rPr>
            </w:pPr>
          </w:p>
        </w:tc>
        <w:tc>
          <w:tcPr>
            <w:tcW w:w="2440" w:type="dxa"/>
            <w:vMerge/>
            <w:tcBorders>
              <w:top w:val="single" w:sz="8" w:space="0" w:color="auto"/>
              <w:left w:val="single" w:sz="4" w:space="0" w:color="auto"/>
              <w:bottom w:val="single" w:sz="8" w:space="0" w:color="000000"/>
              <w:right w:val="single" w:sz="8" w:space="0" w:color="auto"/>
            </w:tcBorders>
            <w:vAlign w:val="center"/>
            <w:hideMark/>
          </w:tcPr>
          <w:p w14:paraId="09C368A5" w14:textId="77777777" w:rsidR="00535D2D" w:rsidRPr="00535D2D" w:rsidRDefault="00535D2D" w:rsidP="00535D2D">
            <w:pPr>
              <w:spacing w:after="0" w:line="240" w:lineRule="auto"/>
              <w:rPr>
                <w:rFonts w:ascii="Calibri" w:eastAsia="Times New Roman" w:hAnsi="Calibri" w:cs="Calibri"/>
                <w:b/>
                <w:bCs/>
                <w:color w:val="000000"/>
                <w:sz w:val="24"/>
                <w:szCs w:val="24"/>
              </w:rPr>
            </w:pPr>
          </w:p>
        </w:tc>
      </w:tr>
      <w:tr w:rsidR="00535D2D" w:rsidRPr="00535D2D" w14:paraId="1E05BFB7" w14:textId="77777777" w:rsidTr="00535D2D">
        <w:trPr>
          <w:trHeight w:val="315"/>
        </w:trPr>
        <w:tc>
          <w:tcPr>
            <w:tcW w:w="3820" w:type="dxa"/>
            <w:tcBorders>
              <w:top w:val="nil"/>
              <w:left w:val="single" w:sz="8" w:space="0" w:color="auto"/>
              <w:bottom w:val="single" w:sz="8" w:space="0" w:color="auto"/>
              <w:right w:val="single" w:sz="4" w:space="0" w:color="auto"/>
            </w:tcBorders>
            <w:shd w:val="clear" w:color="000000" w:fill="FFFFFF"/>
            <w:noWrap/>
            <w:vAlign w:val="center"/>
            <w:hideMark/>
          </w:tcPr>
          <w:p w14:paraId="0DAA8971" w14:textId="77777777" w:rsidR="00535D2D" w:rsidRPr="00535D2D" w:rsidRDefault="00535D2D" w:rsidP="00535D2D">
            <w:pPr>
              <w:spacing w:after="0" w:line="240" w:lineRule="auto"/>
              <w:rPr>
                <w:rFonts w:ascii="Calibri" w:eastAsia="Times New Roman" w:hAnsi="Calibri" w:cs="Calibri"/>
                <w:color w:val="000000"/>
              </w:rPr>
            </w:pPr>
            <w:r w:rsidRPr="00535D2D">
              <w:rPr>
                <w:rFonts w:ascii="Calibri" w:eastAsia="Times New Roman" w:hAnsi="Calibri" w:cs="Calibri"/>
                <w:color w:val="000000"/>
              </w:rPr>
              <w:t>Other Upland Deciduous</w:t>
            </w:r>
          </w:p>
        </w:tc>
        <w:tc>
          <w:tcPr>
            <w:tcW w:w="5340" w:type="dxa"/>
            <w:vMerge/>
            <w:tcBorders>
              <w:top w:val="single" w:sz="8" w:space="0" w:color="auto"/>
              <w:left w:val="single" w:sz="4" w:space="0" w:color="auto"/>
              <w:bottom w:val="single" w:sz="8" w:space="0" w:color="000000"/>
              <w:right w:val="single" w:sz="4" w:space="0" w:color="auto"/>
            </w:tcBorders>
            <w:vAlign w:val="center"/>
            <w:hideMark/>
          </w:tcPr>
          <w:p w14:paraId="62676594" w14:textId="77777777" w:rsidR="00535D2D" w:rsidRPr="00535D2D" w:rsidRDefault="00535D2D" w:rsidP="00535D2D">
            <w:pPr>
              <w:spacing w:after="0" w:line="240" w:lineRule="auto"/>
              <w:rPr>
                <w:rFonts w:ascii="Calibri" w:eastAsia="Times New Roman" w:hAnsi="Calibri" w:cs="Calibri"/>
                <w:color w:val="000000"/>
              </w:rPr>
            </w:pPr>
          </w:p>
        </w:tc>
        <w:tc>
          <w:tcPr>
            <w:tcW w:w="2440" w:type="dxa"/>
            <w:vMerge/>
            <w:tcBorders>
              <w:top w:val="single" w:sz="8" w:space="0" w:color="auto"/>
              <w:left w:val="single" w:sz="4" w:space="0" w:color="auto"/>
              <w:bottom w:val="single" w:sz="8" w:space="0" w:color="000000"/>
              <w:right w:val="single" w:sz="8" w:space="0" w:color="auto"/>
            </w:tcBorders>
            <w:vAlign w:val="center"/>
            <w:hideMark/>
          </w:tcPr>
          <w:p w14:paraId="33B0BB14" w14:textId="77777777" w:rsidR="00535D2D" w:rsidRPr="00535D2D" w:rsidRDefault="00535D2D" w:rsidP="00535D2D">
            <w:pPr>
              <w:spacing w:after="0" w:line="240" w:lineRule="auto"/>
              <w:rPr>
                <w:rFonts w:ascii="Calibri" w:eastAsia="Times New Roman" w:hAnsi="Calibri" w:cs="Calibri"/>
                <w:b/>
                <w:bCs/>
                <w:color w:val="000000"/>
                <w:sz w:val="24"/>
                <w:szCs w:val="24"/>
              </w:rPr>
            </w:pPr>
          </w:p>
        </w:tc>
      </w:tr>
      <w:tr w:rsidR="00535D2D" w:rsidRPr="00535D2D" w14:paraId="2911506A" w14:textId="77777777" w:rsidTr="00535D2D">
        <w:trPr>
          <w:trHeight w:val="300"/>
        </w:trPr>
        <w:tc>
          <w:tcPr>
            <w:tcW w:w="3820" w:type="dxa"/>
            <w:tcBorders>
              <w:top w:val="nil"/>
              <w:left w:val="single" w:sz="8" w:space="0" w:color="auto"/>
              <w:bottom w:val="single" w:sz="4" w:space="0" w:color="auto"/>
              <w:right w:val="single" w:sz="4" w:space="0" w:color="auto"/>
            </w:tcBorders>
            <w:shd w:val="clear" w:color="000000" w:fill="FFFFFF"/>
            <w:noWrap/>
            <w:vAlign w:val="center"/>
            <w:hideMark/>
          </w:tcPr>
          <w:p w14:paraId="5D9893F7" w14:textId="77777777" w:rsidR="00535D2D" w:rsidRPr="00535D2D" w:rsidRDefault="00535D2D" w:rsidP="00535D2D">
            <w:pPr>
              <w:spacing w:after="0" w:line="240" w:lineRule="auto"/>
              <w:rPr>
                <w:rFonts w:ascii="Calibri" w:eastAsia="Times New Roman" w:hAnsi="Calibri" w:cs="Calibri"/>
                <w:color w:val="000000"/>
              </w:rPr>
            </w:pPr>
            <w:r w:rsidRPr="00535D2D">
              <w:rPr>
                <w:rFonts w:ascii="Calibri" w:eastAsia="Times New Roman" w:hAnsi="Calibri" w:cs="Calibri"/>
                <w:color w:val="000000"/>
              </w:rPr>
              <w:t>Wetland Conifer Forest</w:t>
            </w:r>
          </w:p>
        </w:tc>
        <w:tc>
          <w:tcPr>
            <w:tcW w:w="5340" w:type="dxa"/>
            <w:vMerge w:val="restart"/>
            <w:tcBorders>
              <w:top w:val="nil"/>
              <w:left w:val="single" w:sz="4" w:space="0" w:color="auto"/>
              <w:bottom w:val="single" w:sz="8" w:space="0" w:color="000000"/>
              <w:right w:val="single" w:sz="4" w:space="0" w:color="auto"/>
            </w:tcBorders>
            <w:shd w:val="clear" w:color="auto" w:fill="auto"/>
            <w:vAlign w:val="center"/>
            <w:hideMark/>
          </w:tcPr>
          <w:p w14:paraId="41714552" w14:textId="22690439" w:rsidR="00535D2D" w:rsidRPr="00535D2D" w:rsidRDefault="00535D2D" w:rsidP="00535D2D">
            <w:pPr>
              <w:spacing w:after="0" w:line="240" w:lineRule="auto"/>
              <w:jc w:val="center"/>
              <w:rPr>
                <w:rFonts w:ascii="Calibri" w:eastAsia="Times New Roman" w:hAnsi="Calibri" w:cs="Calibri"/>
                <w:color w:val="000000"/>
              </w:rPr>
            </w:pPr>
            <w:r w:rsidRPr="00535D2D">
              <w:rPr>
                <w:rFonts w:ascii="Calibri" w:eastAsia="Times New Roman" w:hAnsi="Calibri" w:cs="Calibri"/>
                <w:color w:val="000000"/>
              </w:rPr>
              <w:t>Wetland (Split between Emergent/Wet Meadow, Lowland Scrub/Shrub, and Forested Wetland</w:t>
            </w:r>
          </w:p>
        </w:tc>
        <w:tc>
          <w:tcPr>
            <w:tcW w:w="2440" w:type="dxa"/>
            <w:vMerge w:val="restart"/>
            <w:tcBorders>
              <w:top w:val="nil"/>
              <w:left w:val="single" w:sz="4" w:space="0" w:color="auto"/>
              <w:bottom w:val="single" w:sz="8" w:space="0" w:color="000000"/>
              <w:right w:val="single" w:sz="8" w:space="0" w:color="auto"/>
            </w:tcBorders>
            <w:shd w:val="clear" w:color="auto" w:fill="auto"/>
            <w:noWrap/>
            <w:vAlign w:val="center"/>
            <w:hideMark/>
          </w:tcPr>
          <w:p w14:paraId="317D256B" w14:textId="77777777" w:rsidR="00535D2D" w:rsidRPr="00535D2D" w:rsidRDefault="00535D2D" w:rsidP="00535D2D">
            <w:pPr>
              <w:spacing w:after="0" w:line="240" w:lineRule="auto"/>
              <w:jc w:val="right"/>
              <w:rPr>
                <w:rFonts w:ascii="Calibri" w:eastAsia="Times New Roman" w:hAnsi="Calibri" w:cs="Calibri"/>
                <w:b/>
                <w:bCs/>
                <w:color w:val="000000"/>
                <w:sz w:val="24"/>
                <w:szCs w:val="24"/>
              </w:rPr>
            </w:pPr>
            <w:r w:rsidRPr="00535D2D">
              <w:rPr>
                <w:rFonts w:ascii="Calibri" w:eastAsia="Times New Roman" w:hAnsi="Calibri" w:cs="Calibri"/>
                <w:b/>
                <w:bCs/>
                <w:color w:val="000000"/>
                <w:sz w:val="24"/>
                <w:szCs w:val="24"/>
              </w:rPr>
              <w:t>0.95 in Level 1</w:t>
            </w:r>
          </w:p>
        </w:tc>
      </w:tr>
      <w:tr w:rsidR="00535D2D" w:rsidRPr="00535D2D" w14:paraId="5E42DC0C" w14:textId="77777777" w:rsidTr="00535D2D">
        <w:trPr>
          <w:trHeight w:val="300"/>
        </w:trPr>
        <w:tc>
          <w:tcPr>
            <w:tcW w:w="3820" w:type="dxa"/>
            <w:tcBorders>
              <w:top w:val="nil"/>
              <w:left w:val="single" w:sz="8" w:space="0" w:color="auto"/>
              <w:bottom w:val="single" w:sz="4" w:space="0" w:color="auto"/>
              <w:right w:val="single" w:sz="4" w:space="0" w:color="auto"/>
            </w:tcBorders>
            <w:shd w:val="clear" w:color="000000" w:fill="FFFFFF"/>
            <w:noWrap/>
            <w:vAlign w:val="center"/>
            <w:hideMark/>
          </w:tcPr>
          <w:p w14:paraId="1846C47B" w14:textId="77777777" w:rsidR="00535D2D" w:rsidRPr="00535D2D" w:rsidRDefault="00535D2D" w:rsidP="00535D2D">
            <w:pPr>
              <w:spacing w:after="0" w:line="240" w:lineRule="auto"/>
              <w:rPr>
                <w:rFonts w:ascii="Calibri" w:eastAsia="Times New Roman" w:hAnsi="Calibri" w:cs="Calibri"/>
                <w:color w:val="000000"/>
              </w:rPr>
            </w:pPr>
            <w:r w:rsidRPr="00535D2D">
              <w:rPr>
                <w:rFonts w:ascii="Calibri" w:eastAsia="Times New Roman" w:hAnsi="Calibri" w:cs="Calibri"/>
                <w:color w:val="000000"/>
              </w:rPr>
              <w:t>Wetland Deciduous Forest</w:t>
            </w:r>
          </w:p>
        </w:tc>
        <w:tc>
          <w:tcPr>
            <w:tcW w:w="5340" w:type="dxa"/>
            <w:vMerge/>
            <w:tcBorders>
              <w:top w:val="nil"/>
              <w:left w:val="single" w:sz="4" w:space="0" w:color="auto"/>
              <w:bottom w:val="single" w:sz="8" w:space="0" w:color="000000"/>
              <w:right w:val="single" w:sz="4" w:space="0" w:color="auto"/>
            </w:tcBorders>
            <w:vAlign w:val="center"/>
            <w:hideMark/>
          </w:tcPr>
          <w:p w14:paraId="6DEC7195" w14:textId="77777777" w:rsidR="00535D2D" w:rsidRPr="00535D2D" w:rsidRDefault="00535D2D" w:rsidP="00535D2D">
            <w:pPr>
              <w:spacing w:after="0" w:line="240" w:lineRule="auto"/>
              <w:rPr>
                <w:rFonts w:ascii="Calibri" w:eastAsia="Times New Roman" w:hAnsi="Calibri" w:cs="Calibri"/>
                <w:color w:val="000000"/>
              </w:rPr>
            </w:pPr>
          </w:p>
        </w:tc>
        <w:tc>
          <w:tcPr>
            <w:tcW w:w="2440" w:type="dxa"/>
            <w:vMerge/>
            <w:tcBorders>
              <w:top w:val="nil"/>
              <w:left w:val="single" w:sz="4" w:space="0" w:color="auto"/>
              <w:bottom w:val="single" w:sz="8" w:space="0" w:color="000000"/>
              <w:right w:val="single" w:sz="8" w:space="0" w:color="auto"/>
            </w:tcBorders>
            <w:vAlign w:val="center"/>
            <w:hideMark/>
          </w:tcPr>
          <w:p w14:paraId="22CE453C" w14:textId="77777777" w:rsidR="00535D2D" w:rsidRPr="00535D2D" w:rsidRDefault="00535D2D" w:rsidP="00535D2D">
            <w:pPr>
              <w:spacing w:after="0" w:line="240" w:lineRule="auto"/>
              <w:rPr>
                <w:rFonts w:ascii="Calibri" w:eastAsia="Times New Roman" w:hAnsi="Calibri" w:cs="Calibri"/>
                <w:b/>
                <w:bCs/>
                <w:color w:val="000000"/>
                <w:sz w:val="24"/>
                <w:szCs w:val="24"/>
              </w:rPr>
            </w:pPr>
          </w:p>
        </w:tc>
      </w:tr>
      <w:tr w:rsidR="00535D2D" w:rsidRPr="00535D2D" w14:paraId="54E07AC8" w14:textId="77777777" w:rsidTr="00535D2D">
        <w:trPr>
          <w:trHeight w:val="300"/>
        </w:trPr>
        <w:tc>
          <w:tcPr>
            <w:tcW w:w="3820" w:type="dxa"/>
            <w:tcBorders>
              <w:top w:val="nil"/>
              <w:left w:val="single" w:sz="8" w:space="0" w:color="auto"/>
              <w:bottom w:val="single" w:sz="4" w:space="0" w:color="auto"/>
              <w:right w:val="single" w:sz="4" w:space="0" w:color="auto"/>
            </w:tcBorders>
            <w:shd w:val="clear" w:color="000000" w:fill="FFFFFF"/>
            <w:noWrap/>
            <w:vAlign w:val="center"/>
            <w:hideMark/>
          </w:tcPr>
          <w:p w14:paraId="46009C9D" w14:textId="77777777" w:rsidR="00535D2D" w:rsidRPr="00535D2D" w:rsidRDefault="00535D2D" w:rsidP="00535D2D">
            <w:pPr>
              <w:spacing w:after="0" w:line="240" w:lineRule="auto"/>
              <w:rPr>
                <w:rFonts w:ascii="Calibri" w:eastAsia="Times New Roman" w:hAnsi="Calibri" w:cs="Calibri"/>
                <w:color w:val="000000"/>
              </w:rPr>
            </w:pPr>
            <w:r w:rsidRPr="00535D2D">
              <w:rPr>
                <w:rFonts w:ascii="Calibri" w:eastAsia="Times New Roman" w:hAnsi="Calibri" w:cs="Calibri"/>
                <w:color w:val="000000"/>
              </w:rPr>
              <w:t>Wetland Mixed Forest</w:t>
            </w:r>
          </w:p>
        </w:tc>
        <w:tc>
          <w:tcPr>
            <w:tcW w:w="5340" w:type="dxa"/>
            <w:vMerge/>
            <w:tcBorders>
              <w:top w:val="nil"/>
              <w:left w:val="single" w:sz="4" w:space="0" w:color="auto"/>
              <w:bottom w:val="single" w:sz="8" w:space="0" w:color="000000"/>
              <w:right w:val="single" w:sz="4" w:space="0" w:color="auto"/>
            </w:tcBorders>
            <w:vAlign w:val="center"/>
            <w:hideMark/>
          </w:tcPr>
          <w:p w14:paraId="20850E3A" w14:textId="77777777" w:rsidR="00535D2D" w:rsidRPr="00535D2D" w:rsidRDefault="00535D2D" w:rsidP="00535D2D">
            <w:pPr>
              <w:spacing w:after="0" w:line="240" w:lineRule="auto"/>
              <w:rPr>
                <w:rFonts w:ascii="Calibri" w:eastAsia="Times New Roman" w:hAnsi="Calibri" w:cs="Calibri"/>
                <w:color w:val="000000"/>
              </w:rPr>
            </w:pPr>
          </w:p>
        </w:tc>
        <w:tc>
          <w:tcPr>
            <w:tcW w:w="2440" w:type="dxa"/>
            <w:vMerge/>
            <w:tcBorders>
              <w:top w:val="nil"/>
              <w:left w:val="single" w:sz="4" w:space="0" w:color="auto"/>
              <w:bottom w:val="single" w:sz="8" w:space="0" w:color="000000"/>
              <w:right w:val="single" w:sz="8" w:space="0" w:color="auto"/>
            </w:tcBorders>
            <w:vAlign w:val="center"/>
            <w:hideMark/>
          </w:tcPr>
          <w:p w14:paraId="2B7F7CB8" w14:textId="77777777" w:rsidR="00535D2D" w:rsidRPr="00535D2D" w:rsidRDefault="00535D2D" w:rsidP="00535D2D">
            <w:pPr>
              <w:spacing w:after="0" w:line="240" w:lineRule="auto"/>
              <w:rPr>
                <w:rFonts w:ascii="Calibri" w:eastAsia="Times New Roman" w:hAnsi="Calibri" w:cs="Calibri"/>
                <w:b/>
                <w:bCs/>
                <w:color w:val="000000"/>
                <w:sz w:val="24"/>
                <w:szCs w:val="24"/>
              </w:rPr>
            </w:pPr>
          </w:p>
        </w:tc>
      </w:tr>
      <w:tr w:rsidR="00535D2D" w:rsidRPr="00535D2D" w14:paraId="4B1CCCE7" w14:textId="77777777" w:rsidTr="00535D2D">
        <w:trPr>
          <w:trHeight w:val="315"/>
        </w:trPr>
        <w:tc>
          <w:tcPr>
            <w:tcW w:w="3820" w:type="dxa"/>
            <w:tcBorders>
              <w:top w:val="nil"/>
              <w:left w:val="single" w:sz="8" w:space="0" w:color="auto"/>
              <w:bottom w:val="single" w:sz="8" w:space="0" w:color="auto"/>
              <w:right w:val="single" w:sz="4" w:space="0" w:color="auto"/>
            </w:tcBorders>
            <w:shd w:val="clear" w:color="000000" w:fill="FFFFFF"/>
            <w:noWrap/>
            <w:vAlign w:val="center"/>
            <w:hideMark/>
          </w:tcPr>
          <w:p w14:paraId="42D31FA0" w14:textId="77777777" w:rsidR="00535D2D" w:rsidRPr="00535D2D" w:rsidRDefault="00535D2D" w:rsidP="00535D2D">
            <w:pPr>
              <w:spacing w:after="0" w:line="240" w:lineRule="auto"/>
              <w:rPr>
                <w:rFonts w:ascii="Calibri" w:eastAsia="Times New Roman" w:hAnsi="Calibri" w:cs="Calibri"/>
                <w:color w:val="000000"/>
              </w:rPr>
            </w:pPr>
            <w:r w:rsidRPr="00535D2D">
              <w:rPr>
                <w:rFonts w:ascii="Calibri" w:eastAsia="Times New Roman" w:hAnsi="Calibri" w:cs="Calibri"/>
                <w:color w:val="000000"/>
              </w:rPr>
              <w:t>Wetland Grass/Shrub</w:t>
            </w:r>
          </w:p>
        </w:tc>
        <w:tc>
          <w:tcPr>
            <w:tcW w:w="5340" w:type="dxa"/>
            <w:vMerge/>
            <w:tcBorders>
              <w:top w:val="nil"/>
              <w:left w:val="single" w:sz="4" w:space="0" w:color="auto"/>
              <w:bottom w:val="single" w:sz="8" w:space="0" w:color="000000"/>
              <w:right w:val="single" w:sz="4" w:space="0" w:color="auto"/>
            </w:tcBorders>
            <w:vAlign w:val="center"/>
            <w:hideMark/>
          </w:tcPr>
          <w:p w14:paraId="38711637" w14:textId="77777777" w:rsidR="00535D2D" w:rsidRPr="00535D2D" w:rsidRDefault="00535D2D" w:rsidP="00535D2D">
            <w:pPr>
              <w:spacing w:after="0" w:line="240" w:lineRule="auto"/>
              <w:rPr>
                <w:rFonts w:ascii="Calibri" w:eastAsia="Times New Roman" w:hAnsi="Calibri" w:cs="Calibri"/>
                <w:color w:val="000000"/>
              </w:rPr>
            </w:pPr>
          </w:p>
        </w:tc>
        <w:tc>
          <w:tcPr>
            <w:tcW w:w="2440" w:type="dxa"/>
            <w:vMerge/>
            <w:tcBorders>
              <w:top w:val="nil"/>
              <w:left w:val="single" w:sz="4" w:space="0" w:color="auto"/>
              <w:bottom w:val="single" w:sz="8" w:space="0" w:color="000000"/>
              <w:right w:val="single" w:sz="8" w:space="0" w:color="auto"/>
            </w:tcBorders>
            <w:vAlign w:val="center"/>
            <w:hideMark/>
          </w:tcPr>
          <w:p w14:paraId="656E14B2" w14:textId="77777777" w:rsidR="00535D2D" w:rsidRPr="00535D2D" w:rsidRDefault="00535D2D" w:rsidP="00535D2D">
            <w:pPr>
              <w:spacing w:after="0" w:line="240" w:lineRule="auto"/>
              <w:rPr>
                <w:rFonts w:ascii="Calibri" w:eastAsia="Times New Roman" w:hAnsi="Calibri" w:cs="Calibri"/>
                <w:b/>
                <w:bCs/>
                <w:color w:val="000000"/>
                <w:sz w:val="24"/>
                <w:szCs w:val="24"/>
              </w:rPr>
            </w:pPr>
          </w:p>
        </w:tc>
      </w:tr>
    </w:tbl>
    <w:p w14:paraId="3CCD6E96" w14:textId="52C9B13C" w:rsidR="00CB0AA2" w:rsidRDefault="00CB0AA2" w:rsidP="005C4CC2">
      <w:r>
        <w:t>In the Lake State</w:t>
      </w:r>
      <w:r w:rsidR="00C10CCE">
        <w:t>s</w:t>
      </w:r>
      <w:r>
        <w:t xml:space="preserve"> Issues document, we discuss issues with the Barren</w:t>
      </w:r>
      <w:r w:rsidR="00001DC9">
        <w:t>s</w:t>
      </w:r>
      <w:r>
        <w:t xml:space="preserve"> EVT classifications, particularly that these areas generally have more than 40% tree cover as identified by LANDFIRE Existing Vegetation Cover (EVC) and </w:t>
      </w:r>
      <w:r w:rsidR="007740A2">
        <w:t xml:space="preserve">are </w:t>
      </w:r>
      <w:r>
        <w:t xml:space="preserve">commonly identified as forested types in </w:t>
      </w:r>
      <w:proofErr w:type="spellStart"/>
      <w:r>
        <w:t>Wiscland</w:t>
      </w:r>
      <w:proofErr w:type="spellEnd"/>
      <w:r>
        <w:t>. While we do not have the Remap EVC dataset to comment on</w:t>
      </w:r>
      <w:r w:rsidR="0099259E">
        <w:t xml:space="preserve"> yet</w:t>
      </w:r>
      <w:r>
        <w:t xml:space="preserve">, the spatial distribution of </w:t>
      </w:r>
      <w:r w:rsidR="00E92BEC">
        <w:t>B</w:t>
      </w:r>
      <w:r>
        <w:t>arren</w:t>
      </w:r>
      <w:r w:rsidR="00E92BEC">
        <w:t>s</w:t>
      </w:r>
      <w:r>
        <w:t xml:space="preserve"> EVTs in comparison to </w:t>
      </w:r>
      <w:proofErr w:type="spellStart"/>
      <w:r>
        <w:t>Wiscland</w:t>
      </w:r>
      <w:proofErr w:type="spellEnd"/>
      <w:r>
        <w:t xml:space="preserve"> is presented here.</w:t>
      </w:r>
    </w:p>
    <w:p w14:paraId="3AEED65C" w14:textId="21E00157" w:rsidR="007D2F6D" w:rsidRDefault="007D2F6D" w:rsidP="005C4CC2">
      <w:r>
        <w:t xml:space="preserve">The overall </w:t>
      </w:r>
      <w:r w:rsidR="004C7C4D">
        <w:t xml:space="preserve">acreage </w:t>
      </w:r>
      <w:r>
        <w:t xml:space="preserve">of </w:t>
      </w:r>
      <w:r w:rsidR="007740A2">
        <w:t xml:space="preserve">all </w:t>
      </w:r>
      <w:r>
        <w:t>Barren</w:t>
      </w:r>
      <w:r w:rsidR="00001DC9">
        <w:t>s</w:t>
      </w:r>
      <w:r>
        <w:t xml:space="preserve"> EVTs </w:t>
      </w:r>
      <w:r w:rsidR="00A10C27">
        <w:t>ha</w:t>
      </w:r>
      <w:r w:rsidR="004C7C4D">
        <w:t>s</w:t>
      </w:r>
      <w:r w:rsidR="00A10C27">
        <w:t xml:space="preserve"> </w:t>
      </w:r>
      <w:r>
        <w:t xml:space="preserve">dropped </w:t>
      </w:r>
      <w:r w:rsidR="003D7897">
        <w:t>substantially throughout Wisconsin</w:t>
      </w:r>
      <w:r>
        <w:t xml:space="preserve"> between LANDFIRE 2014 </w:t>
      </w:r>
      <w:r w:rsidR="004C7C4D">
        <w:t>(</w:t>
      </w:r>
      <w:r w:rsidR="00D537A1">
        <w:t>956,441</w:t>
      </w:r>
      <w:r w:rsidR="004C7C4D">
        <w:t xml:space="preserve"> acres) </w:t>
      </w:r>
      <w:r>
        <w:t>and LANDFIRE Remap</w:t>
      </w:r>
      <w:r w:rsidR="004C7C4D">
        <w:t xml:space="preserve"> (</w:t>
      </w:r>
      <w:r w:rsidR="00D537A1">
        <w:t>278,523</w:t>
      </w:r>
      <w:r w:rsidR="004C7C4D">
        <w:t xml:space="preserve"> acres)</w:t>
      </w:r>
      <w:r>
        <w:t xml:space="preserve">. </w:t>
      </w:r>
      <w:r w:rsidR="0068669C">
        <w:t>This decrease is</w:t>
      </w:r>
      <w:r w:rsidR="008039D4">
        <w:t xml:space="preserve"> somewhat expected due to the inability to maintain </w:t>
      </w:r>
      <w:r w:rsidR="00E92BEC">
        <w:t>B</w:t>
      </w:r>
      <w:r w:rsidR="008039D4">
        <w:t xml:space="preserve">arrens </w:t>
      </w:r>
      <w:r w:rsidR="00E92BEC">
        <w:t xml:space="preserve">ecosystems </w:t>
      </w:r>
      <w:r w:rsidR="00B96CBA">
        <w:t xml:space="preserve">with </w:t>
      </w:r>
      <w:r w:rsidR="008039D4">
        <w:t xml:space="preserve">fire suppression as they are converted to forests. </w:t>
      </w:r>
      <w:r w:rsidR="00D537A1">
        <w:t xml:space="preserve">For this summary, we will be focusing on </w:t>
      </w:r>
      <w:r w:rsidR="00D537A1" w:rsidRPr="009E78D2">
        <w:rPr>
          <w:b/>
        </w:rPr>
        <w:t>Laurentian</w:t>
      </w:r>
      <w:r w:rsidR="00D537A1">
        <w:t xml:space="preserve"> </w:t>
      </w:r>
      <w:r w:rsidR="00195086">
        <w:t>B</w:t>
      </w:r>
      <w:r w:rsidR="00D537A1">
        <w:t>arren</w:t>
      </w:r>
      <w:r w:rsidR="00001DC9">
        <w:t>s</w:t>
      </w:r>
      <w:r w:rsidR="00D537A1">
        <w:t xml:space="preserve"> </w:t>
      </w:r>
      <w:r w:rsidR="00B96CBA">
        <w:t xml:space="preserve">EVTs (four in </w:t>
      </w:r>
      <w:r w:rsidR="004F0611">
        <w:t xml:space="preserve">LF </w:t>
      </w:r>
      <w:r w:rsidR="00B96CBA">
        <w:t xml:space="preserve">2014 and three in </w:t>
      </w:r>
      <w:r w:rsidR="004F0611">
        <w:t xml:space="preserve">LF </w:t>
      </w:r>
      <w:r w:rsidR="00B96CBA">
        <w:t xml:space="preserve">Remap) </w:t>
      </w:r>
      <w:r w:rsidR="00D537A1">
        <w:t>as</w:t>
      </w:r>
      <w:r w:rsidR="00662D44">
        <w:t xml:space="preserve"> </w:t>
      </w:r>
      <w:r w:rsidR="00467049">
        <w:t>they provide a reasonable representation of this classification</w:t>
      </w:r>
      <w:r w:rsidR="00E47BF8">
        <w:t xml:space="preserve"> (87% in LF 2014 and 71% in LF Remap)</w:t>
      </w:r>
      <w:r w:rsidR="00467049">
        <w:t xml:space="preserve">. </w:t>
      </w:r>
      <w:r w:rsidR="00474E26">
        <w:t>Amongst these Laurentian Barren</w:t>
      </w:r>
      <w:r w:rsidR="00001DC9">
        <w:t>s</w:t>
      </w:r>
      <w:r w:rsidR="00474E26">
        <w:t xml:space="preserve"> EVTs, there was a decrease of </w:t>
      </w:r>
      <w:r w:rsidR="00AE03B1">
        <w:t xml:space="preserve">75% between LF 2014 and LF Remap (834,405 acres in LF 2014 vs. 205,532 acres in LF Remap). </w:t>
      </w:r>
      <w:r w:rsidR="00A10C27">
        <w:t xml:space="preserve">The graphs below identify how the spatial distribution (pixel-by-pixel) of </w:t>
      </w:r>
      <w:r w:rsidR="00662D44">
        <w:t xml:space="preserve">Laurentian </w:t>
      </w:r>
      <w:r w:rsidR="00A10C27">
        <w:t>Barren</w:t>
      </w:r>
      <w:r w:rsidR="00001DC9">
        <w:t>s</w:t>
      </w:r>
      <w:r w:rsidR="00A10C27">
        <w:t xml:space="preserve"> Types within LANDFIRE 2014 and Remap compare with </w:t>
      </w:r>
      <w:r w:rsidR="00C10CCE">
        <w:t xml:space="preserve">general </w:t>
      </w:r>
      <w:r w:rsidR="00A10C27">
        <w:t xml:space="preserve">cover classifications in the </w:t>
      </w:r>
      <w:proofErr w:type="spellStart"/>
      <w:r w:rsidR="00A10C27">
        <w:t>Wiscland</w:t>
      </w:r>
      <w:proofErr w:type="spellEnd"/>
      <w:r w:rsidR="00A10C27">
        <w:t xml:space="preserve"> data.</w:t>
      </w:r>
      <w:r w:rsidR="00C10CCE">
        <w:t xml:space="preserve"> These correspond to </w:t>
      </w:r>
      <w:proofErr w:type="spellStart"/>
      <w:r w:rsidR="00C10CCE">
        <w:t>Wiscland</w:t>
      </w:r>
      <w:proofErr w:type="spellEnd"/>
      <w:r w:rsidR="00C10CCE">
        <w:t xml:space="preserve"> Level 2 classifications and all have high accuracy (0.91-0.95, Table 2).</w:t>
      </w:r>
    </w:p>
    <w:p w14:paraId="1D24EEAF" w14:textId="67D3F390" w:rsidR="00535D2D" w:rsidRDefault="009F6256" w:rsidP="00535D2D">
      <w:r>
        <w:t xml:space="preserve">Although the overall acreage of </w:t>
      </w:r>
      <w:r w:rsidR="007740A2">
        <w:t xml:space="preserve">Laurentian </w:t>
      </w:r>
      <w:r>
        <w:t>Barren</w:t>
      </w:r>
      <w:r w:rsidR="00001DC9">
        <w:t>s</w:t>
      </w:r>
      <w:r>
        <w:t xml:space="preserve"> EVTs has decreased</w:t>
      </w:r>
      <w:r w:rsidR="007D2F6D">
        <w:t>, the</w:t>
      </w:r>
      <w:r w:rsidR="00095540">
        <w:t xml:space="preserve"> </w:t>
      </w:r>
      <w:r w:rsidR="007D2F6D">
        <w:t xml:space="preserve">spatial distribution </w:t>
      </w:r>
      <w:r w:rsidR="005431F2">
        <w:t>between these</w:t>
      </w:r>
      <w:r w:rsidR="007D2F6D">
        <w:t xml:space="preserve"> </w:t>
      </w:r>
      <w:r w:rsidR="006A1CBB">
        <w:t>EVT Barrens</w:t>
      </w:r>
      <w:r w:rsidR="007D2F6D">
        <w:t xml:space="preserve"> </w:t>
      </w:r>
      <w:r w:rsidR="008039D4">
        <w:t>ha</w:t>
      </w:r>
      <w:r w:rsidR="00F0649C">
        <w:t>s</w:t>
      </w:r>
      <w:r w:rsidR="008039D4">
        <w:t xml:space="preserve"> worsen</w:t>
      </w:r>
      <w:r w:rsidR="00B96CBA">
        <w:t>ed</w:t>
      </w:r>
      <w:r w:rsidR="008039D4">
        <w:t xml:space="preserve"> from LF 2014 in comparison to the</w:t>
      </w:r>
      <w:r w:rsidR="00095540">
        <w:t xml:space="preserve"> </w:t>
      </w:r>
      <w:proofErr w:type="spellStart"/>
      <w:r w:rsidR="00095540">
        <w:t>Wiscland</w:t>
      </w:r>
      <w:proofErr w:type="spellEnd"/>
      <w:r w:rsidR="00095540">
        <w:t xml:space="preserve"> </w:t>
      </w:r>
      <w:r w:rsidR="001D503C">
        <w:t>dataset</w:t>
      </w:r>
      <w:r w:rsidR="008039D4">
        <w:t>.</w:t>
      </w:r>
      <w:r w:rsidR="001D503C">
        <w:t xml:space="preserve"> </w:t>
      </w:r>
      <w:r w:rsidR="00454298">
        <w:t xml:space="preserve">In the original analysis </w:t>
      </w:r>
      <w:r w:rsidR="006B155E">
        <w:t xml:space="preserve">(using LF 2014 data) </w:t>
      </w:r>
      <w:r w:rsidR="00A10C27">
        <w:t xml:space="preserve">located in the </w:t>
      </w:r>
      <w:hyperlink r:id="rId22" w:history="1">
        <w:r w:rsidR="00A10C27" w:rsidRPr="00A10C27">
          <w:rPr>
            <w:rStyle w:val="Hyperlink"/>
          </w:rPr>
          <w:t>Lake State Issues Document</w:t>
        </w:r>
      </w:hyperlink>
      <w:r w:rsidR="00A10C27">
        <w:t xml:space="preserve"> </w:t>
      </w:r>
      <w:r w:rsidR="007B3082">
        <w:t>(</w:t>
      </w:r>
      <w:r w:rsidR="00B30E11">
        <w:t>Figure</w:t>
      </w:r>
      <w:r w:rsidR="007B3082">
        <w:t xml:space="preserve"> </w:t>
      </w:r>
      <w:r w:rsidR="00CD0636">
        <w:t>7</w:t>
      </w:r>
      <w:r w:rsidR="007B3082">
        <w:t>),</w:t>
      </w:r>
      <w:r w:rsidR="001D503C">
        <w:t xml:space="preserve"> </w:t>
      </w:r>
      <w:r w:rsidR="007B3082">
        <w:t xml:space="preserve">approximately </w:t>
      </w:r>
      <w:r w:rsidR="008039D4">
        <w:t>23</w:t>
      </w:r>
      <w:r w:rsidR="007B3082">
        <w:t>% of all</w:t>
      </w:r>
      <w:r w:rsidR="00662D44">
        <w:t xml:space="preserve"> Laurentian</w:t>
      </w:r>
      <w:r w:rsidR="007B3082">
        <w:t xml:space="preserve"> </w:t>
      </w:r>
      <w:r w:rsidR="008039D4">
        <w:t xml:space="preserve">Oak </w:t>
      </w:r>
      <w:r w:rsidR="007B3082">
        <w:t>Barren</w:t>
      </w:r>
      <w:r w:rsidR="00001DC9">
        <w:t>s</w:t>
      </w:r>
      <w:r w:rsidR="007B3082">
        <w:t xml:space="preserve"> </w:t>
      </w:r>
      <w:r w:rsidR="008039D4">
        <w:t xml:space="preserve">were classified as conifer in </w:t>
      </w:r>
      <w:proofErr w:type="spellStart"/>
      <w:r w:rsidR="008039D4">
        <w:t>Wiscland</w:t>
      </w:r>
      <w:proofErr w:type="spellEnd"/>
      <w:r w:rsidR="008039D4">
        <w:t xml:space="preserve"> 2.0 and 18% of </w:t>
      </w:r>
      <w:r w:rsidR="006B155E">
        <w:t xml:space="preserve">all </w:t>
      </w:r>
      <w:r w:rsidR="008039D4">
        <w:t xml:space="preserve">Laurentian Pine Barrens were classified as deciduous. </w:t>
      </w:r>
      <w:r w:rsidR="00BE6673">
        <w:t xml:space="preserve">Unfortunately, the mis-mapping of these Laurentian Barrens has not improved in LF Remap where </w:t>
      </w:r>
      <w:r w:rsidR="006B155E">
        <w:t xml:space="preserve">26% of Laurentian Oak Barrens </w:t>
      </w:r>
      <w:r w:rsidR="00BE6673">
        <w:t>are now</w:t>
      </w:r>
      <w:r w:rsidR="006B155E">
        <w:t xml:space="preserve"> classified as conifer and 25% Laurentian Pine Barrens were classified as deciduous</w:t>
      </w:r>
      <w:r w:rsidR="00BE6673">
        <w:t xml:space="preserve"> within the </w:t>
      </w:r>
      <w:proofErr w:type="spellStart"/>
      <w:r w:rsidR="00BE6673">
        <w:t>Wiscland</w:t>
      </w:r>
      <w:proofErr w:type="spellEnd"/>
      <w:r w:rsidR="00BE6673">
        <w:t xml:space="preserve"> 2.0 dataset</w:t>
      </w:r>
      <w:r w:rsidR="00512684">
        <w:t xml:space="preserve"> (Figure </w:t>
      </w:r>
      <w:r w:rsidR="000F2045">
        <w:t>8</w:t>
      </w:r>
      <w:r w:rsidR="00512684">
        <w:t>)</w:t>
      </w:r>
      <w:r w:rsidR="002167D5">
        <w:t>.</w:t>
      </w:r>
    </w:p>
    <w:p w14:paraId="74FD05A8" w14:textId="63EFE321" w:rsidR="00535D2D" w:rsidRDefault="002167D5" w:rsidP="008E782B">
      <w:r>
        <w:t xml:space="preserve">A notable improvement between LF 2014 and LF Remap is the substantial decrease </w:t>
      </w:r>
      <w:r w:rsidR="00C954D5">
        <w:t xml:space="preserve">in </w:t>
      </w:r>
      <w:r>
        <w:t xml:space="preserve">Laurentian Barrens </w:t>
      </w:r>
      <w:r w:rsidR="00C954D5">
        <w:t>classified as</w:t>
      </w:r>
      <w:r w:rsidR="00324326">
        <w:t xml:space="preserve"> wetland</w:t>
      </w:r>
      <w:r>
        <w:t xml:space="preserve"> </w:t>
      </w:r>
      <w:r w:rsidR="00324326">
        <w:t xml:space="preserve">in the </w:t>
      </w:r>
      <w:proofErr w:type="spellStart"/>
      <w:r>
        <w:t>Wiscland</w:t>
      </w:r>
      <w:proofErr w:type="spellEnd"/>
      <w:r>
        <w:t xml:space="preserve"> 2.0</w:t>
      </w:r>
      <w:r w:rsidR="00324326">
        <w:t xml:space="preserve"> dataset</w:t>
      </w:r>
      <w:r>
        <w:t>. In our original analysis,</w:t>
      </w:r>
      <w:r w:rsidR="00C954D5">
        <w:t xml:space="preserve"> over 125 thousand acres of Laurentian Barrens were classified as wetland with the majority belonging to the Laurentian Oak Barrens EVT (48%). In LF Remap, only 14 thousand acres are classified as wetland within </w:t>
      </w:r>
      <w:proofErr w:type="spellStart"/>
      <w:r w:rsidR="00C954D5">
        <w:t>Wiscland</w:t>
      </w:r>
      <w:proofErr w:type="spellEnd"/>
      <w:r w:rsidR="00C954D5">
        <w:t xml:space="preserve"> with the majority of these EVTs being Laurentian Pine Barrens.</w:t>
      </w:r>
      <w:r w:rsidR="0058467C">
        <w:t xml:space="preserve"> </w:t>
      </w:r>
      <w:r w:rsidR="00C954D5">
        <w:t xml:space="preserve">This is encouraging to see as we typically expect Barrens to be mapped in upland landscapes. </w:t>
      </w:r>
    </w:p>
    <w:p w14:paraId="050A74D3" w14:textId="3140369A" w:rsidR="00535D2D" w:rsidRPr="000459D7" w:rsidRDefault="00535D2D" w:rsidP="00535D2D">
      <w:pPr>
        <w:pStyle w:val="Heading4"/>
      </w:pPr>
      <w:r>
        <w:t xml:space="preserve">Table 2: Accuracy Assessment (AUC) of Conifer, Deciduous, and Wetland Landcover Types in </w:t>
      </w:r>
      <w:proofErr w:type="spellStart"/>
      <w:r>
        <w:t>Wiscland</w:t>
      </w:r>
      <w:proofErr w:type="spellEnd"/>
      <w:r>
        <w:t xml:space="preserve"> 2.0</w:t>
      </w:r>
    </w:p>
    <w:p w14:paraId="7805AF6E" w14:textId="70B839BA" w:rsidR="008E782B" w:rsidRPr="008E782B" w:rsidRDefault="002167D5" w:rsidP="008E782B">
      <w:r>
        <w:t xml:space="preserve">  </w:t>
      </w:r>
      <w:r w:rsidR="00AF1AC6">
        <w:t xml:space="preserve"> </w:t>
      </w:r>
    </w:p>
    <w:p w14:paraId="70984F7E" w14:textId="621163E6" w:rsidR="00EC7227" w:rsidRPr="000459D7" w:rsidRDefault="00EC7227" w:rsidP="00E372EB">
      <w:pPr>
        <w:pStyle w:val="Heading4"/>
      </w:pPr>
    </w:p>
    <w:p w14:paraId="48EA901D" w14:textId="015FA19C" w:rsidR="00840B45" w:rsidRPr="00E372EB" w:rsidRDefault="002629CF" w:rsidP="00512684">
      <w:pPr>
        <w:shd w:val="clear" w:color="auto" w:fill="FFFFFF" w:themeFill="background1"/>
        <w:rPr>
          <w:rFonts w:asciiTheme="majorHAnsi" w:eastAsiaTheme="majorEastAsia" w:hAnsiTheme="majorHAnsi" w:cstheme="majorBidi"/>
          <w:color w:val="2F5496" w:themeColor="accent1" w:themeShade="BF"/>
          <w:sz w:val="36"/>
          <w:szCs w:val="26"/>
        </w:rPr>
      </w:pPr>
      <w:r>
        <w:rPr>
          <w:noProof/>
        </w:rPr>
        <mc:AlternateContent>
          <mc:Choice Requires="wps">
            <w:drawing>
              <wp:anchor distT="0" distB="0" distL="114300" distR="114300" simplePos="0" relativeHeight="251701248" behindDoc="0" locked="0" layoutInCell="1" allowOverlap="1" wp14:anchorId="5367D918" wp14:editId="5BA24A60">
                <wp:simplePos x="0" y="0"/>
                <wp:positionH relativeFrom="column">
                  <wp:posOffset>10160</wp:posOffset>
                </wp:positionH>
                <wp:positionV relativeFrom="paragraph">
                  <wp:posOffset>652780</wp:posOffset>
                </wp:positionV>
                <wp:extent cx="1329069" cy="361123"/>
                <wp:effectExtent l="0" t="0" r="0" b="1270"/>
                <wp:wrapNone/>
                <wp:docPr id="8" name="Text Box 8"/>
                <wp:cNvGraphicFramePr/>
                <a:graphic xmlns:a="http://schemas.openxmlformats.org/drawingml/2006/main">
                  <a:graphicData uri="http://schemas.microsoft.com/office/word/2010/wordprocessingShape">
                    <wps:wsp>
                      <wps:cNvSpPr txBox="1"/>
                      <wps:spPr>
                        <a:xfrm>
                          <a:off x="0" y="0"/>
                          <a:ext cx="1329069" cy="361123"/>
                        </a:xfrm>
                        <a:prstGeom prst="rect">
                          <a:avLst/>
                        </a:prstGeom>
                        <a:noFill/>
                        <a:ln w="6350">
                          <a:noFill/>
                        </a:ln>
                      </wps:spPr>
                      <wps:txbx>
                        <w:txbxContent>
                          <w:p w14:paraId="111F0484" w14:textId="2AC24F68" w:rsidR="00535D2D" w:rsidRPr="002629CF" w:rsidRDefault="00535D2D">
                            <w:pPr>
                              <w:rPr>
                                <w:i/>
                                <w:color w:val="2F5496" w:themeColor="accent1" w:themeShade="BF"/>
                                <w:sz w:val="28"/>
                              </w:rPr>
                            </w:pPr>
                            <w:r w:rsidRPr="002629CF">
                              <w:rPr>
                                <w:i/>
                                <w:color w:val="2F5496" w:themeColor="accent1" w:themeShade="BF"/>
                                <w:sz w:val="28"/>
                              </w:rPr>
                              <w:t>Figure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67D918" id="Text Box 8" o:spid="_x0000_s1032" type="#_x0000_t202" style="position:absolute;margin-left:.8pt;margin-top:51.4pt;width:104.65pt;height:28.4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" filled="f" stroked="f" strokeweight=".5pt">
                <v:textbox>
                  <w:txbxContent>
                    <w:p w14:paraId="111F0484" w14:textId="2AC24F68" w:rsidR="00535D2D" w:rsidRPr="002629CF" w:rsidRDefault="00535D2D">
                      <w:pPr>
                        <w:rPr>
                          <w:i/>
                          <w:color w:val="2F5496" w:themeColor="accent1" w:themeShade="BF"/>
                          <w:sz w:val="28"/>
                        </w:rPr>
                      </w:pPr>
                      <w:r w:rsidRPr="002629CF">
                        <w:rPr>
                          <w:i/>
                          <w:color w:val="2F5496" w:themeColor="accent1" w:themeShade="BF"/>
                          <w:sz w:val="28"/>
                        </w:rPr>
                        <w:t>Figure 7</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353CBF25" wp14:editId="4865E288">
                <wp:simplePos x="0" y="0"/>
                <wp:positionH relativeFrom="column">
                  <wp:posOffset>4615180</wp:posOffset>
                </wp:positionH>
                <wp:positionV relativeFrom="paragraph">
                  <wp:posOffset>635000</wp:posOffset>
                </wp:positionV>
                <wp:extent cx="1329069" cy="361123"/>
                <wp:effectExtent l="0" t="0" r="0" b="1270"/>
                <wp:wrapNone/>
                <wp:docPr id="6" name="Text Box 6"/>
                <wp:cNvGraphicFramePr/>
                <a:graphic xmlns:a="http://schemas.openxmlformats.org/drawingml/2006/main">
                  <a:graphicData uri="http://schemas.microsoft.com/office/word/2010/wordprocessingShape">
                    <wps:wsp>
                      <wps:cNvSpPr txBox="1"/>
                      <wps:spPr>
                        <a:xfrm>
                          <a:off x="0" y="0"/>
                          <a:ext cx="1329069" cy="361123"/>
                        </a:xfrm>
                        <a:prstGeom prst="rect">
                          <a:avLst/>
                        </a:prstGeom>
                        <a:noFill/>
                        <a:ln w="6350">
                          <a:noFill/>
                        </a:ln>
                      </wps:spPr>
                      <wps:txbx>
                        <w:txbxContent>
                          <w:p w14:paraId="0F987D07" w14:textId="2326D2D6" w:rsidR="00535D2D" w:rsidRPr="002629CF" w:rsidRDefault="00535D2D" w:rsidP="000F5FEE">
                            <w:pPr>
                              <w:rPr>
                                <w:i/>
                                <w:color w:val="2F5496" w:themeColor="accent1" w:themeShade="BF"/>
                                <w:sz w:val="28"/>
                              </w:rPr>
                            </w:pPr>
                            <w:r w:rsidRPr="002629CF">
                              <w:rPr>
                                <w:i/>
                                <w:color w:val="2F5496" w:themeColor="accent1" w:themeShade="BF"/>
                                <w:sz w:val="28"/>
                              </w:rPr>
                              <w:t>Figure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CBF25" id="Text Box 6" o:spid="_x0000_s1033" type="#_x0000_t202" style="position:absolute;margin-left:363.4pt;margin-top:50pt;width:104.65pt;height:28.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" filled="f" stroked="f" strokeweight=".5pt">
                <v:textbox>
                  <w:txbxContent>
                    <w:p w14:paraId="0F987D07" w14:textId="2326D2D6" w:rsidR="00535D2D" w:rsidRPr="002629CF" w:rsidRDefault="00535D2D" w:rsidP="000F5FEE">
                      <w:pPr>
                        <w:rPr>
                          <w:i/>
                          <w:color w:val="2F5496" w:themeColor="accent1" w:themeShade="BF"/>
                          <w:sz w:val="28"/>
                        </w:rPr>
                      </w:pPr>
                      <w:r w:rsidRPr="002629CF">
                        <w:rPr>
                          <w:i/>
                          <w:color w:val="2F5496" w:themeColor="accent1" w:themeShade="BF"/>
                          <w:sz w:val="28"/>
                        </w:rPr>
                        <w:t>Figure 8</w:t>
                      </w:r>
                    </w:p>
                  </w:txbxContent>
                </v:textbox>
              </v:shape>
            </w:pict>
          </mc:Fallback>
        </mc:AlternateContent>
      </w:r>
      <w:r>
        <w:rPr>
          <w:noProof/>
        </w:rPr>
        <w:drawing>
          <wp:anchor distT="0" distB="0" distL="114300" distR="114300" simplePos="0" relativeHeight="251699200" behindDoc="1" locked="0" layoutInCell="1" allowOverlap="1" wp14:anchorId="5447412C" wp14:editId="522C2F2A">
            <wp:simplePos x="0" y="0"/>
            <wp:positionH relativeFrom="margin">
              <wp:posOffset>9525</wp:posOffset>
            </wp:positionH>
            <wp:positionV relativeFrom="paragraph">
              <wp:posOffset>635000</wp:posOffset>
            </wp:positionV>
            <wp:extent cx="4562475" cy="5819775"/>
            <wp:effectExtent l="0" t="0" r="9525" b="9525"/>
            <wp:wrapTight wrapText="bothSides">
              <wp:wrapPolygon edited="0">
                <wp:start x="0" y="0"/>
                <wp:lineTo x="0" y="21565"/>
                <wp:lineTo x="21555" y="21565"/>
                <wp:lineTo x="21555" y="0"/>
                <wp:lineTo x="0" y="0"/>
              </wp:wrapPolygon>
            </wp:wrapTight>
            <wp:docPr id="11" name="Chart 11">
              <a:extLst xmlns:a="http://schemas.openxmlformats.org/drawingml/2006/main">
                <a:ext uri="{FF2B5EF4-FFF2-40B4-BE49-F238E27FC236}">
                  <a16:creationId xmlns:a16="http://schemas.microsoft.com/office/drawing/2014/main" id="{F7E837EA-2FA7-4916-A2B6-2E94996A93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5344" behindDoc="1" locked="0" layoutInCell="1" allowOverlap="1" wp14:anchorId="2596C8B5" wp14:editId="041A3F98">
            <wp:simplePos x="0" y="0"/>
            <wp:positionH relativeFrom="column">
              <wp:posOffset>4619625</wp:posOffset>
            </wp:positionH>
            <wp:positionV relativeFrom="paragraph">
              <wp:posOffset>634365</wp:posOffset>
            </wp:positionV>
            <wp:extent cx="4524375" cy="5819775"/>
            <wp:effectExtent l="0" t="0" r="9525" b="9525"/>
            <wp:wrapTight wrapText="bothSides">
              <wp:wrapPolygon edited="0">
                <wp:start x="0" y="0"/>
                <wp:lineTo x="0" y="21565"/>
                <wp:lineTo x="21555" y="21565"/>
                <wp:lineTo x="21555" y="0"/>
                <wp:lineTo x="0" y="0"/>
              </wp:wrapPolygon>
            </wp:wrapTight>
            <wp:docPr id="18" name="Chart 18">
              <a:extLst xmlns:a="http://schemas.openxmlformats.org/drawingml/2006/main">
                <a:ext uri="{FF2B5EF4-FFF2-40B4-BE49-F238E27FC236}">
                  <a16:creationId xmlns:a16="http://schemas.microsoft.com/office/drawing/2014/main" id="{4A03D21D-A064-4485-9AD7-CE616A40CC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840B45" w:rsidRPr="00E372EB">
        <w:rPr>
          <w:sz w:val="36"/>
        </w:rPr>
        <w:br w:type="page"/>
      </w:r>
    </w:p>
    <w:p w14:paraId="580E1A91" w14:textId="37EE3817" w:rsidR="004B3FA2" w:rsidRPr="000F5FEE" w:rsidRDefault="00081F6A" w:rsidP="004B3FA2">
      <w:pPr>
        <w:pStyle w:val="Heading2"/>
      </w:pPr>
      <w:r w:rsidRPr="008309E4">
        <w:rPr>
          <w:sz w:val="32"/>
        </w:rPr>
        <w:lastRenderedPageBreak/>
        <w:t>Wetland</w:t>
      </w:r>
      <w:r w:rsidR="004B3FA2" w:rsidRPr="008309E4">
        <w:rPr>
          <w:sz w:val="32"/>
        </w:rPr>
        <w:t xml:space="preserve"> EVT Distribution</w:t>
      </w:r>
      <w:r w:rsidRPr="008309E4">
        <w:rPr>
          <w:sz w:val="32"/>
        </w:rPr>
        <w:t xml:space="preserve"> Summary</w:t>
      </w:r>
      <w:r w:rsidR="004B3FA2" w:rsidRPr="008309E4">
        <w:rPr>
          <w:sz w:val="32"/>
        </w:rPr>
        <w:t>:</w:t>
      </w:r>
    </w:p>
    <w:p w14:paraId="08FB8439" w14:textId="4B8967E4" w:rsidR="00A76C1E" w:rsidRDefault="00102E43" w:rsidP="00A76C1E">
      <w:pPr>
        <w:rPr>
          <w:ins w:id="1" w:author="Sebasky, Megan" w:date="2019-09-06T12:48:00Z"/>
        </w:rPr>
      </w:pPr>
      <w:r>
        <w:t xml:space="preserve">Wetland communities </w:t>
      </w:r>
      <w:r w:rsidR="00C43858">
        <w:t xml:space="preserve">have large importance on the landscape as they </w:t>
      </w:r>
      <w:r w:rsidR="009621C0">
        <w:t>can drastically influence</w:t>
      </w:r>
      <w:r>
        <w:t xml:space="preserve"> fire behavior as particular types can experience severe fire activity but those same types and others may also act as barriers </w:t>
      </w:r>
      <w:r w:rsidR="00F0649C">
        <w:t>to</w:t>
      </w:r>
      <w:r>
        <w:t xml:space="preserve"> fire spread</w:t>
      </w:r>
      <w:r w:rsidR="00C43858">
        <w:t xml:space="preserve">. </w:t>
      </w:r>
      <w:r w:rsidR="000B46CC">
        <w:t>Overall, the acreage of all Wetland Vegetation Types has increased substantially between LANDFIRE versions, from 2.9 million acres in LF 2014 to 5.4 million acres in LF Remap.</w:t>
      </w:r>
      <w:r>
        <w:t xml:space="preserve"> </w:t>
      </w:r>
      <w:r w:rsidR="000B46CC">
        <w:t>I</w:t>
      </w:r>
      <w:r>
        <w:t>t is cr</w:t>
      </w:r>
      <w:r w:rsidR="009621C0">
        <w:t>ucial</w:t>
      </w:r>
      <w:r>
        <w:t xml:space="preserve"> to </w:t>
      </w:r>
      <w:r w:rsidR="009621C0">
        <w:t xml:space="preserve">accurately identify the spatial distribution of these communities in order </w:t>
      </w:r>
      <w:r w:rsidR="00F0649C">
        <w:t xml:space="preserve">to </w:t>
      </w:r>
      <w:r w:rsidR="00C43858">
        <w:t>accurate</w:t>
      </w:r>
      <w:r w:rsidR="008E782B">
        <w:t>ly</w:t>
      </w:r>
      <w:r w:rsidR="00C43858">
        <w:t xml:space="preserve"> predict fire behavior </w:t>
      </w:r>
      <w:r w:rsidR="008E782B">
        <w:t>and identify</w:t>
      </w:r>
      <w:r w:rsidR="009621C0">
        <w:t xml:space="preserve"> potential high areas of risk and concern</w:t>
      </w:r>
      <w:bookmarkStart w:id="2" w:name="_Hlk16249465"/>
      <w:r w:rsidR="009621C0">
        <w:t>.</w:t>
      </w:r>
      <w:r w:rsidR="000B46CC">
        <w:t xml:space="preserve"> </w:t>
      </w:r>
      <w:bookmarkEnd w:id="2"/>
      <w:r w:rsidR="00DE4841">
        <w:fldChar w:fldCharType="begin"/>
      </w:r>
      <w:r w:rsidR="00DE4841">
        <w:instrText xml:space="preserve"> HYPERLINK "https://drive.google.com/file/d/1MVT-kKY8uqWbDb08I0TuPaS6Y05k2F6F/view?usp=sharing" </w:instrText>
      </w:r>
      <w:r w:rsidR="00DE4841">
        <w:fldChar w:fldCharType="separate"/>
      </w:r>
      <w:r w:rsidR="00894DA6" w:rsidRPr="00D82B82">
        <w:rPr>
          <w:rStyle w:val="Hyperlink"/>
        </w:rPr>
        <w:t>The Lake States Issues Document</w:t>
      </w:r>
      <w:r w:rsidR="00DE4841">
        <w:rPr>
          <w:rStyle w:val="Hyperlink"/>
        </w:rPr>
        <w:fldChar w:fldCharType="end"/>
      </w:r>
      <w:r w:rsidR="00894DA6">
        <w:t xml:space="preserve"> previously </w:t>
      </w:r>
      <w:r w:rsidR="00144032">
        <w:t>identified</w:t>
      </w:r>
      <w:r w:rsidR="00894DA6">
        <w:t xml:space="preserve"> that approximately 25% of all Wetland Vegetation Types </w:t>
      </w:r>
      <w:r w:rsidR="00195086">
        <w:t xml:space="preserve">in LF 2014 </w:t>
      </w:r>
      <w:r w:rsidR="00894DA6">
        <w:t xml:space="preserve">were misclassified as </w:t>
      </w:r>
      <w:r w:rsidR="00C43858">
        <w:t>U</w:t>
      </w:r>
      <w:r w:rsidR="00894DA6">
        <w:t xml:space="preserve">pland in the </w:t>
      </w:r>
      <w:proofErr w:type="spellStart"/>
      <w:r w:rsidR="00894DA6">
        <w:t>Wiscland</w:t>
      </w:r>
      <w:proofErr w:type="spellEnd"/>
      <w:r w:rsidR="00894DA6">
        <w:t xml:space="preserve"> 2.0 Dataset. </w:t>
      </w:r>
      <w:r w:rsidR="0046195A">
        <w:t xml:space="preserve">Even though </w:t>
      </w:r>
      <w:r w:rsidR="00372F70">
        <w:t>th</w:t>
      </w:r>
      <w:r w:rsidR="00195086">
        <w:t>e</w:t>
      </w:r>
      <w:r w:rsidR="00894DA6">
        <w:t>s</w:t>
      </w:r>
      <w:r w:rsidR="009E78D2">
        <w:t>e</w:t>
      </w:r>
      <w:r w:rsidR="00372F70">
        <w:t xml:space="preserve"> </w:t>
      </w:r>
      <w:r w:rsidR="0046195A">
        <w:t>vegetation type</w:t>
      </w:r>
      <w:r w:rsidR="00372F70">
        <w:t>s</w:t>
      </w:r>
      <w:r w:rsidR="0046195A">
        <w:t xml:space="preserve"> </w:t>
      </w:r>
      <w:r w:rsidR="000B46CC">
        <w:t>almost doubl</w:t>
      </w:r>
      <w:r w:rsidR="0046195A">
        <w:t>e</w:t>
      </w:r>
      <w:r w:rsidR="000B46CC">
        <w:t>d in acreage</w:t>
      </w:r>
      <w:r w:rsidR="0046195A">
        <w:t xml:space="preserve">, </w:t>
      </w:r>
      <w:r w:rsidR="00A76C1E">
        <w:t xml:space="preserve">it does not appear that </w:t>
      </w:r>
      <w:r w:rsidR="00736D32">
        <w:t xml:space="preserve">the accuracy of </w:t>
      </w:r>
      <w:r w:rsidR="00A76C1E">
        <w:t>wetland types</w:t>
      </w:r>
      <w:r w:rsidR="00736D32">
        <w:t xml:space="preserve"> ha</w:t>
      </w:r>
      <w:r w:rsidR="00144032">
        <w:t>s</w:t>
      </w:r>
      <w:r w:rsidR="00736D32">
        <w:t xml:space="preserve"> improved</w:t>
      </w:r>
      <w:r w:rsidR="00A76C1E">
        <w:t xml:space="preserve"> in the LANDFIRE Remap</w:t>
      </w:r>
      <w:r w:rsidR="0058126E">
        <w:t xml:space="preserve"> as 27%</w:t>
      </w:r>
      <w:r w:rsidR="00B15DFA">
        <w:t xml:space="preserve"> (1.6 million acres)</w:t>
      </w:r>
      <w:r w:rsidR="0058126E">
        <w:t xml:space="preserve"> of Wetland Vegetation Types are misclassified</w:t>
      </w:r>
      <w:r w:rsidR="00F253DD">
        <w:t xml:space="preserve"> as upland</w:t>
      </w:r>
      <w:r w:rsidR="00A76C1E">
        <w:t xml:space="preserve"> </w:t>
      </w:r>
      <w:r w:rsidR="00736D32">
        <w:t>in comparison to the</w:t>
      </w:r>
      <w:r w:rsidR="00A76C1E">
        <w:t xml:space="preserve"> </w:t>
      </w:r>
      <w:proofErr w:type="spellStart"/>
      <w:r w:rsidR="00A76C1E">
        <w:t>Wiscland</w:t>
      </w:r>
      <w:proofErr w:type="spellEnd"/>
      <w:r w:rsidR="00A76C1E">
        <w:t xml:space="preserve"> 2.0 dataset</w:t>
      </w:r>
      <w:r w:rsidR="006315DE">
        <w:t>.</w:t>
      </w:r>
    </w:p>
    <w:p w14:paraId="2446E1BA" w14:textId="0CA35D1C" w:rsidR="00D70BCE" w:rsidRDefault="00D70BCE" w:rsidP="00D70BCE">
      <w:r>
        <w:t xml:space="preserve">For this analysis, we sorted </w:t>
      </w:r>
      <w:proofErr w:type="spellStart"/>
      <w:r>
        <w:t>Wiscland</w:t>
      </w:r>
      <w:proofErr w:type="spellEnd"/>
      <w:r>
        <w:t xml:space="preserve"> vegetation cover types based on 15 classes categorized as Wetland or Upland and conducted a pixel</w:t>
      </w:r>
      <w:r w:rsidR="00F0649C">
        <w:t>-by-</w:t>
      </w:r>
      <w:r>
        <w:t xml:space="preserve">pixel analysis to determine how well LANDFIRE wetland EVTs coincide within the </w:t>
      </w:r>
      <w:proofErr w:type="spellStart"/>
      <w:r>
        <w:t>Wiscland</w:t>
      </w:r>
      <w:proofErr w:type="spellEnd"/>
      <w:r>
        <w:t xml:space="preserve"> 2.0 dataset. Because we are attempting to distinguish between general Upland and Lowland classifications, it is appropriate to use the Level 1 Accuracy assessment to provide a better indication of the validity of the dataset. The table below identifies all the various level 1 land cover classifications that reside </w:t>
      </w:r>
      <w:r w:rsidR="00E372EB">
        <w:t xml:space="preserve">within </w:t>
      </w:r>
      <w:r>
        <w:t xml:space="preserve">the </w:t>
      </w:r>
      <w:proofErr w:type="spellStart"/>
      <w:r>
        <w:t>Wiscland</w:t>
      </w:r>
      <w:proofErr w:type="spellEnd"/>
      <w:r>
        <w:t xml:space="preserve"> 2.0 dataset, </w:t>
      </w:r>
      <w:r w:rsidR="00CD0636">
        <w:t>determines whether they are upland of wetland</w:t>
      </w:r>
      <w:r>
        <w:t>, and provid</w:t>
      </w:r>
      <w:r w:rsidR="00CD0636">
        <w:t>es</w:t>
      </w:r>
      <w:r>
        <w:t xml:space="preserve"> their</w:t>
      </w:r>
      <w:r w:rsidR="00E372EB">
        <w:t xml:space="preserve"> </w:t>
      </w:r>
      <w:r>
        <w:t>AUC</w:t>
      </w:r>
      <w:r w:rsidR="00E372EB">
        <w:t xml:space="preserve"> accuracy metric</w:t>
      </w:r>
      <w:r>
        <w:t>.</w:t>
      </w:r>
    </w:p>
    <w:p w14:paraId="2AF10473" w14:textId="5F7DECD4" w:rsidR="0089709B" w:rsidRDefault="00735091" w:rsidP="004B3FA2">
      <w:r>
        <w:t>Across the Wisconsin landscape,</w:t>
      </w:r>
      <w:r w:rsidR="00700389">
        <w:t xml:space="preserve"> </w:t>
      </w:r>
      <w:r w:rsidR="008D6465">
        <w:t>several changes have occurred between</w:t>
      </w:r>
      <w:r w:rsidR="00A31573">
        <w:t xml:space="preserve"> the spatial distribution of LANDFIRE EVTs within th</w:t>
      </w:r>
      <w:r w:rsidR="0097571C">
        <w:t>e</w:t>
      </w:r>
      <w:r w:rsidR="00A31573">
        <w:t>s</w:t>
      </w:r>
      <w:r w:rsidR="0097571C">
        <w:t>e</w:t>
      </w:r>
      <w:r w:rsidR="00A31573">
        <w:t xml:space="preserve"> </w:t>
      </w:r>
      <w:r>
        <w:t>wetland communities</w:t>
      </w:r>
      <w:r w:rsidR="008D6465">
        <w:t>.</w:t>
      </w:r>
      <w:r>
        <w:t xml:space="preserve"> In LF 2014, </w:t>
      </w:r>
      <w:r w:rsidR="0058126E">
        <w:t>Wisconsin wetland</w:t>
      </w:r>
      <w:r w:rsidR="000764FF">
        <w:t>s</w:t>
      </w:r>
      <w:r w:rsidR="0058126E">
        <w:t xml:space="preserve"> were predominately composed </w:t>
      </w:r>
      <w:r w:rsidR="00700389">
        <w:t xml:space="preserve">of </w:t>
      </w:r>
      <w:r w:rsidR="0089709B">
        <w:t xml:space="preserve">Laurentian-Acadian Lowland Systems (47%) and </w:t>
      </w:r>
      <w:r w:rsidR="00700389">
        <w:t>Boreal Acidic Peatland Systems (29%)</w:t>
      </w:r>
      <w:r w:rsidR="0089709B">
        <w:t xml:space="preserve">. </w:t>
      </w:r>
      <w:r w:rsidR="00700389">
        <w:t>However, the distribution of the</w:t>
      </w:r>
      <w:r w:rsidR="000764FF">
        <w:t>se wetland systems ha</w:t>
      </w:r>
      <w:r w:rsidR="00837C9A">
        <w:t>s</w:t>
      </w:r>
      <w:r w:rsidR="000764FF">
        <w:t xml:space="preserve"> changed in LF Remap where 4</w:t>
      </w:r>
      <w:r w:rsidR="0089709B">
        <w:t>9</w:t>
      </w:r>
      <w:r w:rsidR="000764FF">
        <w:t>% are</w:t>
      </w:r>
      <w:r w:rsidR="00837C9A">
        <w:t xml:space="preserve"> composed of</w:t>
      </w:r>
      <w:r w:rsidR="000764FF">
        <w:t xml:space="preserve"> Laurentian-Acadian </w:t>
      </w:r>
      <w:r w:rsidR="0089709B">
        <w:t>Lowland Systems</w:t>
      </w:r>
      <w:r w:rsidR="00700389">
        <w:t xml:space="preserve"> </w:t>
      </w:r>
      <w:r w:rsidR="0089709B">
        <w:t>but</w:t>
      </w:r>
      <w:r w:rsidR="000764FF">
        <w:t xml:space="preserve"> only 1</w:t>
      </w:r>
      <w:r w:rsidR="00837C9A">
        <w:t>7</w:t>
      </w:r>
      <w:r w:rsidR="000764FF">
        <w:t xml:space="preserve">% reflect Boreal Acidic Peatland Systems. </w:t>
      </w:r>
      <w:r w:rsidR="00CD1010" w:rsidRPr="00936386">
        <w:t xml:space="preserve">For simplicity, the figures on the following pages depict how all the EVTs within Boreal Acidic Peatland Systems (two in both 2014 and Remap) and Laurentian Acadian Lowland Types (eight in 2014 and seven in Remap) are distributed throughout </w:t>
      </w:r>
      <w:proofErr w:type="spellStart"/>
      <w:r w:rsidR="00CD1010" w:rsidRPr="00936386">
        <w:t>Wiscland</w:t>
      </w:r>
      <w:proofErr w:type="spellEnd"/>
      <w:r w:rsidR="00CD1010" w:rsidRPr="00936386">
        <w:t xml:space="preserve"> general cover types between LF 2014 (Figure </w:t>
      </w:r>
      <w:r w:rsidR="00CD0636">
        <w:t>8</w:t>
      </w:r>
      <w:r w:rsidR="00CD1010" w:rsidRPr="00936386">
        <w:t xml:space="preserve">) and LF Remap (Figure </w:t>
      </w:r>
      <w:r w:rsidR="00CD0636">
        <w:t>9</w:t>
      </w:r>
      <w:r w:rsidR="00CD1010" w:rsidRPr="00936386">
        <w:t>). These systems account for 70% (~ 2 million acres) of all Wetlands in LF 2014 and 67% (~3.6 million acres) in LF Remap</w:t>
      </w:r>
      <w:r w:rsidR="00CD1010">
        <w:t>.</w:t>
      </w:r>
    </w:p>
    <w:p w14:paraId="5E158343" w14:textId="5E47DB8F" w:rsidR="005C7D3E" w:rsidRDefault="004824B1" w:rsidP="004B3FA2">
      <w:r>
        <w:t>Even though Laurentian-Acadian Lowland Systems experienced little change in percent composition of wetland acres between datasets (47% in 2014 and 49% in Remap) there are concerns involving the spatial accuracy across the Wisconsin landscape</w:t>
      </w:r>
      <w:r w:rsidR="007316D4">
        <w:t xml:space="preserve">, especially </w:t>
      </w:r>
      <w:r w:rsidR="00802404">
        <w:t>regarding</w:t>
      </w:r>
      <w:r w:rsidR="007316D4">
        <w:t xml:space="preserve"> </w:t>
      </w:r>
      <w:r w:rsidR="007322B3">
        <w:t xml:space="preserve">the </w:t>
      </w:r>
      <w:r w:rsidR="007316D4">
        <w:t>potential misclassification of upland systems as wetlands</w:t>
      </w:r>
      <w:r>
        <w:t xml:space="preserve">. </w:t>
      </w:r>
      <w:r w:rsidR="007316D4">
        <w:t xml:space="preserve">The </w:t>
      </w:r>
      <w:r w:rsidR="0089709B">
        <w:t>Laurentian Acadian Alkaline Conifer-Hardwood Swamp</w:t>
      </w:r>
      <w:r w:rsidR="006143AB">
        <w:t xml:space="preserve"> EVT</w:t>
      </w:r>
      <w:r w:rsidR="0089709B">
        <w:t xml:space="preserve"> (split between forest and shrubland in LF 2014) increased substantially between LANDFIRE datasets</w:t>
      </w:r>
      <w:r w:rsidR="00B15DFA">
        <w:t>;</w:t>
      </w:r>
      <w:r w:rsidR="0089709B">
        <w:t xml:space="preserve"> increasing from 660 thousand acres in LF 2014 to 2.3 million acres in LF Remap. </w:t>
      </w:r>
      <w:r>
        <w:t>However,</w:t>
      </w:r>
      <w:r w:rsidR="00B15DFA">
        <w:t xml:space="preserve"> </w:t>
      </w:r>
      <w:r>
        <w:t xml:space="preserve">700 thousand acres of this EVT are classified as Upland in </w:t>
      </w:r>
      <w:proofErr w:type="spellStart"/>
      <w:r>
        <w:t>Wiscland</w:t>
      </w:r>
      <w:proofErr w:type="spellEnd"/>
      <w:r>
        <w:t xml:space="preserve"> 2.0</w:t>
      </w:r>
      <w:r w:rsidR="00EB3E5A">
        <w:t xml:space="preserve"> and accounts for 44% of the 1.6 million total wetland acres that are misclassified (Table </w:t>
      </w:r>
      <w:r w:rsidR="00980401">
        <w:t>3</w:t>
      </w:r>
      <w:r w:rsidR="00EB3E5A">
        <w:t>)</w:t>
      </w:r>
      <w:r>
        <w:t>.</w:t>
      </w:r>
      <w:r w:rsidR="00EB3E5A">
        <w:t xml:space="preserve"> T</w:t>
      </w:r>
      <w:r w:rsidR="006143AB">
        <w:t xml:space="preserve">he table below (Table </w:t>
      </w:r>
      <w:r w:rsidR="00980401">
        <w:t>3</w:t>
      </w:r>
      <w:r w:rsidR="006143AB">
        <w:t>)</w:t>
      </w:r>
      <w:r w:rsidR="005C7D3E">
        <w:t xml:space="preserve"> Identifies the top </w:t>
      </w:r>
      <w:r w:rsidR="002F2597">
        <w:t>10</w:t>
      </w:r>
      <w:r w:rsidR="005C7D3E">
        <w:t xml:space="preserve"> LF Remap </w:t>
      </w:r>
      <w:r w:rsidR="006D691F">
        <w:t xml:space="preserve">Wetland </w:t>
      </w:r>
      <w:r w:rsidR="005C7D3E">
        <w:t xml:space="preserve">EVTs that are classified as Upland in the </w:t>
      </w:r>
      <w:proofErr w:type="spellStart"/>
      <w:r w:rsidR="005C7D3E">
        <w:t>Wiscland</w:t>
      </w:r>
      <w:proofErr w:type="spellEnd"/>
      <w:r w:rsidR="005C7D3E">
        <w:t xml:space="preserve"> 2.0 dataset</w:t>
      </w:r>
      <w:r w:rsidR="002F2597">
        <w:t xml:space="preserve"> and </w:t>
      </w:r>
      <w:r w:rsidR="002F2597" w:rsidRPr="00936386">
        <w:t>accounts for 93% (in acres) of all identified wetland misclassifications</w:t>
      </w:r>
      <w:r w:rsidR="007322B3">
        <w:t xml:space="preserve">. </w:t>
      </w:r>
    </w:p>
    <w:p w14:paraId="13A05799" w14:textId="092B280E" w:rsidR="00D70BCE" w:rsidRDefault="00D70BCE" w:rsidP="00D70BCE">
      <w:r>
        <w:t xml:space="preserve">Overall, there is </w:t>
      </w:r>
      <w:r w:rsidR="00F0649C">
        <w:t xml:space="preserve">a </w:t>
      </w:r>
      <w:r>
        <w:t>high level of confidence surround</w:t>
      </w:r>
      <w:r w:rsidR="00F0649C">
        <w:t>ing</w:t>
      </w:r>
      <w:r>
        <w:t xml:space="preserve"> the distribution of general Upland and Wetland cover types within the </w:t>
      </w:r>
      <w:proofErr w:type="spellStart"/>
      <w:r>
        <w:t>Wiscland</w:t>
      </w:r>
      <w:proofErr w:type="spellEnd"/>
      <w:r>
        <w:t xml:space="preserve"> 2.0 dataset (Table 4). Within this dataset, Wetland cover types have a highly confident AUC value of 0.95 and, with the exception of Shrubland, Upland types (identifies as Grassland, Forest, and Shrubland) are all generally mapped with high confidence as well. These results further validate the need to improve upon the accuracy of Wetlands within LANDFIRE as 27% (1.6 million acres) of Wetland EVT acres are being inappropriate mapped as Upland in comparison to </w:t>
      </w:r>
      <w:r w:rsidR="006C118A">
        <w:t xml:space="preserve">the </w:t>
      </w:r>
      <w:r>
        <w:t xml:space="preserve">highly accurate land cover dataset in </w:t>
      </w:r>
      <w:proofErr w:type="spellStart"/>
      <w:r>
        <w:t>Wiscland</w:t>
      </w:r>
      <w:proofErr w:type="spellEnd"/>
      <w:r>
        <w:t xml:space="preserve"> 2.0.</w:t>
      </w:r>
    </w:p>
    <w:p w14:paraId="66EDF151" w14:textId="77777777" w:rsidR="00D70BCE" w:rsidRDefault="00D70BCE" w:rsidP="004B3FA2"/>
    <w:p w14:paraId="4603D818" w14:textId="17DB797F" w:rsidR="002F2597" w:rsidRDefault="002F2597" w:rsidP="002F2597">
      <w:pPr>
        <w:pStyle w:val="Heading4"/>
      </w:pPr>
      <w:r>
        <w:lastRenderedPageBreak/>
        <w:t xml:space="preserve">Table </w:t>
      </w:r>
      <w:r w:rsidR="00980401">
        <w:t>3</w:t>
      </w:r>
      <w:r>
        <w:t xml:space="preserve">: Top 10 LANDFIRE Remap </w:t>
      </w:r>
      <w:r w:rsidR="006D691F">
        <w:t xml:space="preserve">Wetland </w:t>
      </w:r>
      <w:r>
        <w:t xml:space="preserve">EVTs that are Classified as Upland in </w:t>
      </w:r>
      <w:proofErr w:type="spellStart"/>
      <w:r>
        <w:t>Wiscland</w:t>
      </w:r>
      <w:proofErr w:type="spellEnd"/>
      <w:r>
        <w:t xml:space="preserve"> 2.0</w:t>
      </w:r>
    </w:p>
    <w:tbl>
      <w:tblPr>
        <w:tblW w:w="13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5"/>
        <w:gridCol w:w="2790"/>
        <w:gridCol w:w="3240"/>
      </w:tblGrid>
      <w:tr w:rsidR="00E47BF8" w:rsidRPr="005C7D3E" w14:paraId="46DDA9C8" w14:textId="77777777" w:rsidTr="00980401">
        <w:trPr>
          <w:trHeight w:hRule="exact" w:val="559"/>
          <w:jc w:val="center"/>
        </w:trPr>
        <w:tc>
          <w:tcPr>
            <w:tcW w:w="7645" w:type="dxa"/>
            <w:shd w:val="clear" w:color="auto" w:fill="8EAADB" w:themeFill="accent1" w:themeFillTint="99"/>
            <w:noWrap/>
            <w:vAlign w:val="center"/>
            <w:hideMark/>
          </w:tcPr>
          <w:p w14:paraId="3A409C62" w14:textId="0DF7BF72" w:rsidR="005C7D3E" w:rsidRPr="005C7D3E" w:rsidRDefault="005C7D3E" w:rsidP="005C7D3E">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 xml:space="preserve">LF Remap </w:t>
            </w:r>
            <w:r w:rsidR="002F2597">
              <w:rPr>
                <w:rFonts w:ascii="Calibri" w:eastAsia="Times New Roman" w:hAnsi="Calibri" w:cs="Calibri"/>
                <w:b/>
                <w:bCs/>
                <w:color w:val="000000"/>
              </w:rPr>
              <w:t>EVTs</w:t>
            </w:r>
          </w:p>
        </w:tc>
        <w:tc>
          <w:tcPr>
            <w:tcW w:w="2790" w:type="dxa"/>
            <w:shd w:val="clear" w:color="auto" w:fill="8EAADB" w:themeFill="accent1" w:themeFillTint="99"/>
            <w:noWrap/>
            <w:vAlign w:val="center"/>
            <w:hideMark/>
          </w:tcPr>
          <w:p w14:paraId="5BBC33F1" w14:textId="20B983FC" w:rsidR="005C7D3E" w:rsidRPr="005C7D3E" w:rsidRDefault="005C7D3E" w:rsidP="005C7D3E">
            <w:pPr>
              <w:spacing w:after="0" w:line="240" w:lineRule="auto"/>
              <w:jc w:val="center"/>
              <w:rPr>
                <w:rFonts w:ascii="Calibri" w:eastAsia="Times New Roman" w:hAnsi="Calibri" w:cs="Calibri"/>
                <w:b/>
                <w:bCs/>
                <w:color w:val="000000"/>
              </w:rPr>
            </w:pPr>
            <w:r w:rsidRPr="005C7D3E">
              <w:rPr>
                <w:rFonts w:ascii="Calibri" w:eastAsia="Times New Roman" w:hAnsi="Calibri" w:cs="Calibri"/>
                <w:b/>
                <w:bCs/>
                <w:color w:val="000000"/>
              </w:rPr>
              <w:t xml:space="preserve">Sum of </w:t>
            </w:r>
            <w:r w:rsidR="00EB3E5A">
              <w:rPr>
                <w:rFonts w:ascii="Calibri" w:eastAsia="Times New Roman" w:hAnsi="Calibri" w:cs="Calibri"/>
                <w:b/>
                <w:bCs/>
                <w:color w:val="000000"/>
              </w:rPr>
              <w:t xml:space="preserve">Wetland </w:t>
            </w:r>
            <w:r w:rsidRPr="005C7D3E">
              <w:rPr>
                <w:rFonts w:ascii="Calibri" w:eastAsia="Times New Roman" w:hAnsi="Calibri" w:cs="Calibri"/>
                <w:b/>
                <w:bCs/>
                <w:color w:val="000000"/>
              </w:rPr>
              <w:t>Acres</w:t>
            </w:r>
            <w:r w:rsidR="00EB3E5A">
              <w:rPr>
                <w:rFonts w:ascii="Calibri" w:eastAsia="Times New Roman" w:hAnsi="Calibri" w:cs="Calibri"/>
                <w:b/>
                <w:bCs/>
                <w:color w:val="000000"/>
              </w:rPr>
              <w:t xml:space="preserve"> misclassified as Upland</w:t>
            </w:r>
          </w:p>
        </w:tc>
        <w:tc>
          <w:tcPr>
            <w:tcW w:w="3240" w:type="dxa"/>
            <w:shd w:val="clear" w:color="auto" w:fill="8EAADB" w:themeFill="accent1" w:themeFillTint="99"/>
            <w:noWrap/>
            <w:vAlign w:val="center"/>
            <w:hideMark/>
          </w:tcPr>
          <w:p w14:paraId="5E21844F" w14:textId="3FB533F6" w:rsidR="005C7D3E" w:rsidRPr="005C7D3E" w:rsidRDefault="005C7D3E" w:rsidP="005C7D3E">
            <w:pPr>
              <w:spacing w:after="0" w:line="240" w:lineRule="auto"/>
              <w:jc w:val="center"/>
              <w:rPr>
                <w:rFonts w:ascii="Calibri" w:eastAsia="Times New Roman" w:hAnsi="Calibri" w:cs="Calibri"/>
                <w:b/>
                <w:bCs/>
                <w:color w:val="000000"/>
              </w:rPr>
            </w:pPr>
            <w:r w:rsidRPr="005C7D3E">
              <w:rPr>
                <w:rFonts w:ascii="Calibri" w:eastAsia="Times New Roman" w:hAnsi="Calibri" w:cs="Calibri"/>
                <w:b/>
                <w:bCs/>
                <w:color w:val="000000"/>
              </w:rPr>
              <w:t>Percent</w:t>
            </w:r>
            <w:r w:rsidR="006D691F">
              <w:rPr>
                <w:rFonts w:ascii="Calibri" w:eastAsia="Times New Roman" w:hAnsi="Calibri" w:cs="Calibri"/>
                <w:b/>
                <w:bCs/>
                <w:color w:val="000000"/>
              </w:rPr>
              <w:t xml:space="preserve"> of total area of wetlands misclassified as uplands</w:t>
            </w:r>
          </w:p>
        </w:tc>
      </w:tr>
      <w:tr w:rsidR="005C7D3E" w:rsidRPr="005C7D3E" w14:paraId="3EB60D31" w14:textId="77777777" w:rsidTr="00EB3E5A">
        <w:trPr>
          <w:trHeight w:hRule="exact" w:val="274"/>
          <w:jc w:val="center"/>
        </w:trPr>
        <w:tc>
          <w:tcPr>
            <w:tcW w:w="7645" w:type="dxa"/>
            <w:shd w:val="clear" w:color="auto" w:fill="auto"/>
            <w:noWrap/>
            <w:vAlign w:val="bottom"/>
            <w:hideMark/>
          </w:tcPr>
          <w:p w14:paraId="40C74AC1"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Laurentian-Acadian Alkaline Conifer-Hardwood Swamp</w:t>
            </w:r>
          </w:p>
        </w:tc>
        <w:tc>
          <w:tcPr>
            <w:tcW w:w="2790" w:type="dxa"/>
            <w:shd w:val="clear" w:color="auto" w:fill="auto"/>
            <w:noWrap/>
            <w:vAlign w:val="bottom"/>
            <w:hideMark/>
          </w:tcPr>
          <w:p w14:paraId="388B9393"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 xml:space="preserve">                       694,364 </w:t>
            </w:r>
          </w:p>
        </w:tc>
        <w:tc>
          <w:tcPr>
            <w:tcW w:w="3240" w:type="dxa"/>
            <w:shd w:val="clear" w:color="auto" w:fill="auto"/>
            <w:noWrap/>
            <w:vAlign w:val="bottom"/>
            <w:hideMark/>
          </w:tcPr>
          <w:p w14:paraId="5DA9307D" w14:textId="77777777" w:rsidR="005C7D3E" w:rsidRPr="005C7D3E" w:rsidRDefault="005C7D3E" w:rsidP="005C7D3E">
            <w:pPr>
              <w:spacing w:after="0" w:line="240" w:lineRule="auto"/>
              <w:jc w:val="right"/>
              <w:rPr>
                <w:rFonts w:ascii="Calibri" w:eastAsia="Times New Roman" w:hAnsi="Calibri" w:cs="Calibri"/>
                <w:color w:val="000000"/>
              </w:rPr>
            </w:pPr>
            <w:r w:rsidRPr="005C7D3E">
              <w:rPr>
                <w:rFonts w:ascii="Calibri" w:eastAsia="Times New Roman" w:hAnsi="Calibri" w:cs="Calibri"/>
                <w:color w:val="000000"/>
              </w:rPr>
              <w:t>45%</w:t>
            </w:r>
          </w:p>
        </w:tc>
      </w:tr>
      <w:tr w:rsidR="005C7D3E" w:rsidRPr="005C7D3E" w14:paraId="15A48510" w14:textId="77777777" w:rsidTr="00EB3E5A">
        <w:trPr>
          <w:trHeight w:hRule="exact" w:val="274"/>
          <w:jc w:val="center"/>
        </w:trPr>
        <w:tc>
          <w:tcPr>
            <w:tcW w:w="7645" w:type="dxa"/>
            <w:shd w:val="clear" w:color="auto" w:fill="auto"/>
            <w:noWrap/>
            <w:vAlign w:val="bottom"/>
            <w:hideMark/>
          </w:tcPr>
          <w:p w14:paraId="6924EC36"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Boreal-Laurentian Conifer Acidic Swamp and Treed Poor Fen</w:t>
            </w:r>
          </w:p>
        </w:tc>
        <w:tc>
          <w:tcPr>
            <w:tcW w:w="2790" w:type="dxa"/>
            <w:shd w:val="clear" w:color="auto" w:fill="auto"/>
            <w:noWrap/>
            <w:vAlign w:val="bottom"/>
            <w:hideMark/>
          </w:tcPr>
          <w:p w14:paraId="4886C489"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 xml:space="preserve">                       210,537 </w:t>
            </w:r>
          </w:p>
        </w:tc>
        <w:tc>
          <w:tcPr>
            <w:tcW w:w="3240" w:type="dxa"/>
            <w:shd w:val="clear" w:color="auto" w:fill="auto"/>
            <w:noWrap/>
            <w:vAlign w:val="bottom"/>
            <w:hideMark/>
          </w:tcPr>
          <w:p w14:paraId="752E8B57" w14:textId="77777777" w:rsidR="005C7D3E" w:rsidRPr="005C7D3E" w:rsidRDefault="005C7D3E" w:rsidP="005C7D3E">
            <w:pPr>
              <w:spacing w:after="0" w:line="240" w:lineRule="auto"/>
              <w:jc w:val="right"/>
              <w:rPr>
                <w:rFonts w:ascii="Calibri" w:eastAsia="Times New Roman" w:hAnsi="Calibri" w:cs="Calibri"/>
                <w:color w:val="000000"/>
              </w:rPr>
            </w:pPr>
            <w:r w:rsidRPr="005C7D3E">
              <w:rPr>
                <w:rFonts w:ascii="Calibri" w:eastAsia="Times New Roman" w:hAnsi="Calibri" w:cs="Calibri"/>
                <w:color w:val="000000"/>
              </w:rPr>
              <w:t>14%</w:t>
            </w:r>
          </w:p>
        </w:tc>
      </w:tr>
      <w:tr w:rsidR="005C7D3E" w:rsidRPr="005C7D3E" w14:paraId="1FF58873" w14:textId="77777777" w:rsidTr="00EB3E5A">
        <w:trPr>
          <w:trHeight w:hRule="exact" w:val="274"/>
          <w:jc w:val="center"/>
        </w:trPr>
        <w:tc>
          <w:tcPr>
            <w:tcW w:w="7645" w:type="dxa"/>
            <w:shd w:val="clear" w:color="auto" w:fill="auto"/>
            <w:noWrap/>
            <w:vAlign w:val="bottom"/>
            <w:hideMark/>
          </w:tcPr>
          <w:p w14:paraId="63918569"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North-Central Interior and Appalachian Rich Swamp</w:t>
            </w:r>
          </w:p>
        </w:tc>
        <w:tc>
          <w:tcPr>
            <w:tcW w:w="2790" w:type="dxa"/>
            <w:shd w:val="clear" w:color="auto" w:fill="auto"/>
            <w:noWrap/>
            <w:vAlign w:val="bottom"/>
            <w:hideMark/>
          </w:tcPr>
          <w:p w14:paraId="60B7FBBD"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 xml:space="preserve">                       175,733 </w:t>
            </w:r>
          </w:p>
        </w:tc>
        <w:tc>
          <w:tcPr>
            <w:tcW w:w="3240" w:type="dxa"/>
            <w:shd w:val="clear" w:color="auto" w:fill="auto"/>
            <w:noWrap/>
            <w:vAlign w:val="bottom"/>
            <w:hideMark/>
          </w:tcPr>
          <w:p w14:paraId="0D415F66" w14:textId="77777777" w:rsidR="005C7D3E" w:rsidRPr="005C7D3E" w:rsidRDefault="005C7D3E" w:rsidP="005C7D3E">
            <w:pPr>
              <w:spacing w:after="0" w:line="240" w:lineRule="auto"/>
              <w:jc w:val="right"/>
              <w:rPr>
                <w:rFonts w:ascii="Calibri" w:eastAsia="Times New Roman" w:hAnsi="Calibri" w:cs="Calibri"/>
                <w:color w:val="000000"/>
              </w:rPr>
            </w:pPr>
            <w:r w:rsidRPr="005C7D3E">
              <w:rPr>
                <w:rFonts w:ascii="Calibri" w:eastAsia="Times New Roman" w:hAnsi="Calibri" w:cs="Calibri"/>
                <w:color w:val="000000"/>
              </w:rPr>
              <w:t>11%</w:t>
            </w:r>
          </w:p>
        </w:tc>
      </w:tr>
      <w:tr w:rsidR="005C7D3E" w:rsidRPr="005C7D3E" w14:paraId="07D541A5" w14:textId="77777777" w:rsidTr="00EB3E5A">
        <w:trPr>
          <w:trHeight w:hRule="exact" w:val="274"/>
          <w:jc w:val="center"/>
        </w:trPr>
        <w:tc>
          <w:tcPr>
            <w:tcW w:w="7645" w:type="dxa"/>
            <w:shd w:val="clear" w:color="auto" w:fill="auto"/>
            <w:noWrap/>
            <w:vAlign w:val="bottom"/>
            <w:hideMark/>
          </w:tcPr>
          <w:p w14:paraId="298066B1"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North-Central Interior Floodplain Forest</w:t>
            </w:r>
          </w:p>
        </w:tc>
        <w:tc>
          <w:tcPr>
            <w:tcW w:w="2790" w:type="dxa"/>
            <w:shd w:val="clear" w:color="auto" w:fill="auto"/>
            <w:noWrap/>
            <w:vAlign w:val="bottom"/>
            <w:hideMark/>
          </w:tcPr>
          <w:p w14:paraId="3DF04FA5"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 xml:space="preserve">                          69,755 </w:t>
            </w:r>
          </w:p>
        </w:tc>
        <w:tc>
          <w:tcPr>
            <w:tcW w:w="3240" w:type="dxa"/>
            <w:shd w:val="clear" w:color="auto" w:fill="auto"/>
            <w:noWrap/>
            <w:vAlign w:val="bottom"/>
            <w:hideMark/>
          </w:tcPr>
          <w:p w14:paraId="472C4163" w14:textId="77777777" w:rsidR="005C7D3E" w:rsidRPr="005C7D3E" w:rsidRDefault="005C7D3E" w:rsidP="005C7D3E">
            <w:pPr>
              <w:spacing w:after="0" w:line="240" w:lineRule="auto"/>
              <w:jc w:val="right"/>
              <w:rPr>
                <w:rFonts w:ascii="Calibri" w:eastAsia="Times New Roman" w:hAnsi="Calibri" w:cs="Calibri"/>
                <w:color w:val="000000"/>
              </w:rPr>
            </w:pPr>
            <w:r w:rsidRPr="005C7D3E">
              <w:rPr>
                <w:rFonts w:ascii="Calibri" w:eastAsia="Times New Roman" w:hAnsi="Calibri" w:cs="Calibri"/>
                <w:color w:val="000000"/>
              </w:rPr>
              <w:t>4%</w:t>
            </w:r>
          </w:p>
        </w:tc>
      </w:tr>
      <w:tr w:rsidR="005C7D3E" w:rsidRPr="005C7D3E" w14:paraId="4C818AE6" w14:textId="77777777" w:rsidTr="00EB3E5A">
        <w:trPr>
          <w:trHeight w:hRule="exact" w:val="274"/>
          <w:jc w:val="center"/>
        </w:trPr>
        <w:tc>
          <w:tcPr>
            <w:tcW w:w="7645" w:type="dxa"/>
            <w:shd w:val="clear" w:color="auto" w:fill="auto"/>
            <w:noWrap/>
            <w:vAlign w:val="bottom"/>
            <w:hideMark/>
          </w:tcPr>
          <w:p w14:paraId="1B43FFC8"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North-Central Interior and Appalachian Acidic Peatland Woodland</w:t>
            </w:r>
          </w:p>
        </w:tc>
        <w:tc>
          <w:tcPr>
            <w:tcW w:w="2790" w:type="dxa"/>
            <w:shd w:val="clear" w:color="auto" w:fill="auto"/>
            <w:noWrap/>
            <w:vAlign w:val="bottom"/>
            <w:hideMark/>
          </w:tcPr>
          <w:p w14:paraId="1AB84EE9"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 xml:space="preserve">                          59,630 </w:t>
            </w:r>
          </w:p>
        </w:tc>
        <w:tc>
          <w:tcPr>
            <w:tcW w:w="3240" w:type="dxa"/>
            <w:shd w:val="clear" w:color="auto" w:fill="auto"/>
            <w:noWrap/>
            <w:vAlign w:val="bottom"/>
            <w:hideMark/>
          </w:tcPr>
          <w:p w14:paraId="2BB7FD6A" w14:textId="77777777" w:rsidR="005C7D3E" w:rsidRPr="005C7D3E" w:rsidRDefault="005C7D3E" w:rsidP="005C7D3E">
            <w:pPr>
              <w:spacing w:after="0" w:line="240" w:lineRule="auto"/>
              <w:jc w:val="right"/>
              <w:rPr>
                <w:rFonts w:ascii="Calibri" w:eastAsia="Times New Roman" w:hAnsi="Calibri" w:cs="Calibri"/>
                <w:color w:val="000000"/>
              </w:rPr>
            </w:pPr>
            <w:r w:rsidRPr="005C7D3E">
              <w:rPr>
                <w:rFonts w:ascii="Calibri" w:eastAsia="Times New Roman" w:hAnsi="Calibri" w:cs="Calibri"/>
                <w:color w:val="000000"/>
              </w:rPr>
              <w:t>4%</w:t>
            </w:r>
          </w:p>
        </w:tc>
      </w:tr>
      <w:tr w:rsidR="005C7D3E" w:rsidRPr="005C7D3E" w14:paraId="4B8A221A" w14:textId="77777777" w:rsidTr="00EB3E5A">
        <w:trPr>
          <w:trHeight w:hRule="exact" w:val="274"/>
          <w:jc w:val="center"/>
        </w:trPr>
        <w:tc>
          <w:tcPr>
            <w:tcW w:w="7645" w:type="dxa"/>
            <w:shd w:val="clear" w:color="auto" w:fill="auto"/>
            <w:noWrap/>
            <w:vAlign w:val="bottom"/>
            <w:hideMark/>
          </w:tcPr>
          <w:p w14:paraId="20BA66A8"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Northern &amp; Central Native Ruderal Flooded &amp; Swamp Forest</w:t>
            </w:r>
          </w:p>
        </w:tc>
        <w:tc>
          <w:tcPr>
            <w:tcW w:w="2790" w:type="dxa"/>
            <w:shd w:val="clear" w:color="auto" w:fill="auto"/>
            <w:noWrap/>
            <w:vAlign w:val="bottom"/>
            <w:hideMark/>
          </w:tcPr>
          <w:p w14:paraId="2A01115A"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 xml:space="preserve">                          57,939 </w:t>
            </w:r>
          </w:p>
        </w:tc>
        <w:tc>
          <w:tcPr>
            <w:tcW w:w="3240" w:type="dxa"/>
            <w:shd w:val="clear" w:color="auto" w:fill="auto"/>
            <w:noWrap/>
            <w:vAlign w:val="bottom"/>
            <w:hideMark/>
          </w:tcPr>
          <w:p w14:paraId="060366C4" w14:textId="77777777" w:rsidR="005C7D3E" w:rsidRPr="005C7D3E" w:rsidRDefault="005C7D3E" w:rsidP="005C7D3E">
            <w:pPr>
              <w:spacing w:after="0" w:line="240" w:lineRule="auto"/>
              <w:jc w:val="right"/>
              <w:rPr>
                <w:rFonts w:ascii="Calibri" w:eastAsia="Times New Roman" w:hAnsi="Calibri" w:cs="Calibri"/>
                <w:color w:val="000000"/>
              </w:rPr>
            </w:pPr>
            <w:r w:rsidRPr="005C7D3E">
              <w:rPr>
                <w:rFonts w:ascii="Calibri" w:eastAsia="Times New Roman" w:hAnsi="Calibri" w:cs="Calibri"/>
                <w:color w:val="000000"/>
              </w:rPr>
              <w:t>4%</w:t>
            </w:r>
          </w:p>
        </w:tc>
      </w:tr>
      <w:tr w:rsidR="005C7D3E" w:rsidRPr="005C7D3E" w14:paraId="19EEFAC4" w14:textId="77777777" w:rsidTr="00EB3E5A">
        <w:trPr>
          <w:trHeight w:hRule="exact" w:val="274"/>
          <w:jc w:val="center"/>
        </w:trPr>
        <w:tc>
          <w:tcPr>
            <w:tcW w:w="7645" w:type="dxa"/>
            <w:shd w:val="clear" w:color="auto" w:fill="auto"/>
            <w:noWrap/>
            <w:vAlign w:val="bottom"/>
            <w:hideMark/>
          </w:tcPr>
          <w:p w14:paraId="0D4B226E"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Northern &amp; Central Ruderal Wet Meadow &amp; Marsh</w:t>
            </w:r>
          </w:p>
        </w:tc>
        <w:tc>
          <w:tcPr>
            <w:tcW w:w="2790" w:type="dxa"/>
            <w:shd w:val="clear" w:color="auto" w:fill="auto"/>
            <w:noWrap/>
            <w:vAlign w:val="bottom"/>
            <w:hideMark/>
          </w:tcPr>
          <w:p w14:paraId="1674876B"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 xml:space="preserve">                          52,487 </w:t>
            </w:r>
          </w:p>
        </w:tc>
        <w:tc>
          <w:tcPr>
            <w:tcW w:w="3240" w:type="dxa"/>
            <w:shd w:val="clear" w:color="auto" w:fill="auto"/>
            <w:noWrap/>
            <w:vAlign w:val="bottom"/>
            <w:hideMark/>
          </w:tcPr>
          <w:p w14:paraId="0F7BC2DB" w14:textId="77777777" w:rsidR="005C7D3E" w:rsidRPr="005C7D3E" w:rsidRDefault="005C7D3E" w:rsidP="005C7D3E">
            <w:pPr>
              <w:spacing w:after="0" w:line="240" w:lineRule="auto"/>
              <w:jc w:val="right"/>
              <w:rPr>
                <w:rFonts w:ascii="Calibri" w:eastAsia="Times New Roman" w:hAnsi="Calibri" w:cs="Calibri"/>
                <w:color w:val="000000"/>
              </w:rPr>
            </w:pPr>
            <w:r w:rsidRPr="005C7D3E">
              <w:rPr>
                <w:rFonts w:ascii="Calibri" w:eastAsia="Times New Roman" w:hAnsi="Calibri" w:cs="Calibri"/>
                <w:color w:val="000000"/>
              </w:rPr>
              <w:t>3%</w:t>
            </w:r>
          </w:p>
        </w:tc>
      </w:tr>
      <w:tr w:rsidR="005C7D3E" w:rsidRPr="005C7D3E" w14:paraId="38DF3DAB" w14:textId="77777777" w:rsidTr="00EB3E5A">
        <w:trPr>
          <w:trHeight w:hRule="exact" w:val="274"/>
          <w:jc w:val="center"/>
        </w:trPr>
        <w:tc>
          <w:tcPr>
            <w:tcW w:w="7645" w:type="dxa"/>
            <w:shd w:val="clear" w:color="auto" w:fill="auto"/>
            <w:noWrap/>
            <w:vAlign w:val="bottom"/>
            <w:hideMark/>
          </w:tcPr>
          <w:p w14:paraId="0016F551"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Eastern Cool Temperate Developed Ruderal Mixed Forested Wetland</w:t>
            </w:r>
          </w:p>
        </w:tc>
        <w:tc>
          <w:tcPr>
            <w:tcW w:w="2790" w:type="dxa"/>
            <w:shd w:val="clear" w:color="auto" w:fill="auto"/>
            <w:noWrap/>
            <w:vAlign w:val="bottom"/>
            <w:hideMark/>
          </w:tcPr>
          <w:p w14:paraId="0BCDDC2D"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 xml:space="preserve">                          50,609 </w:t>
            </w:r>
          </w:p>
        </w:tc>
        <w:tc>
          <w:tcPr>
            <w:tcW w:w="3240" w:type="dxa"/>
            <w:shd w:val="clear" w:color="auto" w:fill="auto"/>
            <w:noWrap/>
            <w:vAlign w:val="bottom"/>
            <w:hideMark/>
          </w:tcPr>
          <w:p w14:paraId="73846338" w14:textId="77777777" w:rsidR="005C7D3E" w:rsidRPr="005C7D3E" w:rsidRDefault="005C7D3E" w:rsidP="005C7D3E">
            <w:pPr>
              <w:spacing w:after="0" w:line="240" w:lineRule="auto"/>
              <w:jc w:val="right"/>
              <w:rPr>
                <w:rFonts w:ascii="Calibri" w:eastAsia="Times New Roman" w:hAnsi="Calibri" w:cs="Calibri"/>
                <w:color w:val="000000"/>
              </w:rPr>
            </w:pPr>
            <w:r w:rsidRPr="005C7D3E">
              <w:rPr>
                <w:rFonts w:ascii="Calibri" w:eastAsia="Times New Roman" w:hAnsi="Calibri" w:cs="Calibri"/>
                <w:color w:val="000000"/>
              </w:rPr>
              <w:t>3%</w:t>
            </w:r>
          </w:p>
        </w:tc>
      </w:tr>
      <w:tr w:rsidR="005C7D3E" w:rsidRPr="005C7D3E" w14:paraId="137525C3" w14:textId="77777777" w:rsidTr="00EB3E5A">
        <w:trPr>
          <w:trHeight w:hRule="exact" w:val="274"/>
          <w:jc w:val="center"/>
        </w:trPr>
        <w:tc>
          <w:tcPr>
            <w:tcW w:w="7645" w:type="dxa"/>
            <w:shd w:val="clear" w:color="auto" w:fill="auto"/>
            <w:noWrap/>
            <w:vAlign w:val="bottom"/>
            <w:hideMark/>
          </w:tcPr>
          <w:p w14:paraId="674DA727"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Laurentian-Acadian Wet Meadow</w:t>
            </w:r>
          </w:p>
        </w:tc>
        <w:tc>
          <w:tcPr>
            <w:tcW w:w="2790" w:type="dxa"/>
            <w:shd w:val="clear" w:color="auto" w:fill="auto"/>
            <w:noWrap/>
            <w:vAlign w:val="bottom"/>
            <w:hideMark/>
          </w:tcPr>
          <w:p w14:paraId="291281CC"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 xml:space="preserve">                          37,435 </w:t>
            </w:r>
          </w:p>
        </w:tc>
        <w:tc>
          <w:tcPr>
            <w:tcW w:w="3240" w:type="dxa"/>
            <w:shd w:val="clear" w:color="auto" w:fill="auto"/>
            <w:noWrap/>
            <w:vAlign w:val="bottom"/>
            <w:hideMark/>
          </w:tcPr>
          <w:p w14:paraId="460A47E6" w14:textId="77777777" w:rsidR="005C7D3E" w:rsidRPr="005C7D3E" w:rsidRDefault="005C7D3E" w:rsidP="005C7D3E">
            <w:pPr>
              <w:spacing w:after="0" w:line="240" w:lineRule="auto"/>
              <w:jc w:val="right"/>
              <w:rPr>
                <w:rFonts w:ascii="Calibri" w:eastAsia="Times New Roman" w:hAnsi="Calibri" w:cs="Calibri"/>
                <w:color w:val="000000"/>
              </w:rPr>
            </w:pPr>
            <w:r w:rsidRPr="005C7D3E">
              <w:rPr>
                <w:rFonts w:ascii="Calibri" w:eastAsia="Times New Roman" w:hAnsi="Calibri" w:cs="Calibri"/>
                <w:color w:val="000000"/>
              </w:rPr>
              <w:t>2%</w:t>
            </w:r>
          </w:p>
        </w:tc>
      </w:tr>
      <w:tr w:rsidR="005C7D3E" w:rsidRPr="005C7D3E" w14:paraId="15064948" w14:textId="77777777" w:rsidTr="00EB3E5A">
        <w:trPr>
          <w:trHeight w:hRule="exact" w:val="274"/>
          <w:jc w:val="center"/>
        </w:trPr>
        <w:tc>
          <w:tcPr>
            <w:tcW w:w="7645" w:type="dxa"/>
            <w:shd w:val="clear" w:color="auto" w:fill="auto"/>
            <w:noWrap/>
            <w:vAlign w:val="bottom"/>
            <w:hideMark/>
          </w:tcPr>
          <w:p w14:paraId="10367033"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North-Central Interior Freshwater Marsh</w:t>
            </w:r>
          </w:p>
        </w:tc>
        <w:tc>
          <w:tcPr>
            <w:tcW w:w="2790" w:type="dxa"/>
            <w:shd w:val="clear" w:color="auto" w:fill="auto"/>
            <w:noWrap/>
            <w:vAlign w:val="bottom"/>
            <w:hideMark/>
          </w:tcPr>
          <w:p w14:paraId="137B1D83" w14:textId="77777777" w:rsidR="005C7D3E" w:rsidRPr="005C7D3E" w:rsidRDefault="005C7D3E" w:rsidP="005C7D3E">
            <w:pPr>
              <w:spacing w:after="0" w:line="240" w:lineRule="auto"/>
              <w:rPr>
                <w:rFonts w:ascii="Calibri" w:eastAsia="Times New Roman" w:hAnsi="Calibri" w:cs="Calibri"/>
                <w:color w:val="000000"/>
              </w:rPr>
            </w:pPr>
            <w:r w:rsidRPr="005C7D3E">
              <w:rPr>
                <w:rFonts w:ascii="Calibri" w:eastAsia="Times New Roman" w:hAnsi="Calibri" w:cs="Calibri"/>
                <w:color w:val="000000"/>
              </w:rPr>
              <w:t xml:space="preserve">                          35,987 </w:t>
            </w:r>
          </w:p>
        </w:tc>
        <w:tc>
          <w:tcPr>
            <w:tcW w:w="3240" w:type="dxa"/>
            <w:shd w:val="clear" w:color="auto" w:fill="auto"/>
            <w:noWrap/>
            <w:vAlign w:val="bottom"/>
            <w:hideMark/>
          </w:tcPr>
          <w:p w14:paraId="7527DAEA" w14:textId="77777777" w:rsidR="005C7D3E" w:rsidRPr="005C7D3E" w:rsidRDefault="005C7D3E" w:rsidP="005C7D3E">
            <w:pPr>
              <w:spacing w:after="0" w:line="240" w:lineRule="auto"/>
              <w:jc w:val="right"/>
              <w:rPr>
                <w:rFonts w:ascii="Calibri" w:eastAsia="Times New Roman" w:hAnsi="Calibri" w:cs="Calibri"/>
                <w:color w:val="000000"/>
              </w:rPr>
            </w:pPr>
            <w:r w:rsidRPr="005C7D3E">
              <w:rPr>
                <w:rFonts w:ascii="Calibri" w:eastAsia="Times New Roman" w:hAnsi="Calibri" w:cs="Calibri"/>
                <w:color w:val="000000"/>
              </w:rPr>
              <w:t>2%</w:t>
            </w:r>
          </w:p>
        </w:tc>
      </w:tr>
    </w:tbl>
    <w:p w14:paraId="3986880E" w14:textId="77777777" w:rsidR="00486D81" w:rsidRDefault="00486D81" w:rsidP="00D736E6">
      <w:pPr>
        <w:pStyle w:val="Heading2"/>
        <w:rPr>
          <w:sz w:val="28"/>
        </w:rPr>
      </w:pPr>
    </w:p>
    <w:p w14:paraId="38A09247" w14:textId="65AF1E73" w:rsidR="00522AE9" w:rsidRDefault="00522AE9">
      <w:pPr>
        <w:pStyle w:val="Heading4"/>
      </w:pPr>
      <w:r>
        <w:t xml:space="preserve">Table </w:t>
      </w:r>
      <w:r w:rsidR="00980401">
        <w:t>4</w:t>
      </w:r>
      <w:r>
        <w:t xml:space="preserve">: Level 1 Land Cover Accuracy Assessment within </w:t>
      </w:r>
      <w:proofErr w:type="spellStart"/>
      <w:r>
        <w:t>Wiscland</w:t>
      </w:r>
      <w:proofErr w:type="spellEnd"/>
      <w:r>
        <w:t xml:space="preserve"> 2.0</w:t>
      </w:r>
    </w:p>
    <w:tbl>
      <w:tblPr>
        <w:tblW w:w="13725" w:type="dxa"/>
        <w:tblInd w:w="350" w:type="dxa"/>
        <w:tblLook w:val="04A0" w:firstRow="1" w:lastRow="0" w:firstColumn="1" w:lastColumn="0" w:noHBand="0" w:noVBand="1"/>
      </w:tblPr>
      <w:tblGrid>
        <w:gridCol w:w="3115"/>
        <w:gridCol w:w="3896"/>
        <w:gridCol w:w="2360"/>
        <w:gridCol w:w="4354"/>
      </w:tblGrid>
      <w:tr w:rsidR="006E6FEB" w:rsidRPr="006E6FEB" w14:paraId="63A91386" w14:textId="77777777" w:rsidTr="006E6FEB">
        <w:trPr>
          <w:trHeight w:val="524"/>
        </w:trPr>
        <w:tc>
          <w:tcPr>
            <w:tcW w:w="3115" w:type="dxa"/>
            <w:tcBorders>
              <w:top w:val="single" w:sz="8" w:space="0" w:color="auto"/>
              <w:left w:val="single" w:sz="8" w:space="0" w:color="auto"/>
              <w:bottom w:val="single" w:sz="8" w:space="0" w:color="auto"/>
              <w:right w:val="single" w:sz="4" w:space="0" w:color="auto"/>
            </w:tcBorders>
            <w:shd w:val="clear" w:color="000000" w:fill="8EAADB"/>
            <w:noWrap/>
            <w:vAlign w:val="center"/>
            <w:hideMark/>
          </w:tcPr>
          <w:p w14:paraId="139774DD" w14:textId="77777777" w:rsidR="006E6FEB" w:rsidRPr="006E6FEB" w:rsidRDefault="006E6FEB" w:rsidP="006E6FEB">
            <w:pPr>
              <w:spacing w:after="0" w:line="240" w:lineRule="auto"/>
              <w:jc w:val="center"/>
              <w:rPr>
                <w:rFonts w:ascii="Calibri" w:eastAsia="Times New Roman" w:hAnsi="Calibri" w:cs="Calibri"/>
                <w:b/>
                <w:bCs/>
                <w:color w:val="000000"/>
              </w:rPr>
            </w:pPr>
            <w:proofErr w:type="spellStart"/>
            <w:r w:rsidRPr="006E6FEB">
              <w:rPr>
                <w:rFonts w:ascii="Calibri" w:eastAsia="Times New Roman" w:hAnsi="Calibri" w:cs="Calibri"/>
                <w:b/>
                <w:bCs/>
                <w:color w:val="000000"/>
              </w:rPr>
              <w:t>Wiscland</w:t>
            </w:r>
            <w:proofErr w:type="spellEnd"/>
            <w:r w:rsidRPr="006E6FEB">
              <w:rPr>
                <w:rFonts w:ascii="Calibri" w:eastAsia="Times New Roman" w:hAnsi="Calibri" w:cs="Calibri"/>
                <w:b/>
                <w:bCs/>
                <w:color w:val="000000"/>
              </w:rPr>
              <w:t xml:space="preserve"> Vegetation Cover Type Group</w:t>
            </w:r>
          </w:p>
        </w:tc>
        <w:tc>
          <w:tcPr>
            <w:tcW w:w="3896" w:type="dxa"/>
            <w:tcBorders>
              <w:top w:val="single" w:sz="8" w:space="0" w:color="auto"/>
              <w:left w:val="nil"/>
              <w:bottom w:val="single" w:sz="8" w:space="0" w:color="auto"/>
              <w:right w:val="single" w:sz="4" w:space="0" w:color="auto"/>
            </w:tcBorders>
            <w:shd w:val="clear" w:color="000000" w:fill="8EAADB"/>
            <w:noWrap/>
            <w:vAlign w:val="center"/>
            <w:hideMark/>
          </w:tcPr>
          <w:p w14:paraId="346B0E90" w14:textId="77777777" w:rsidR="006E6FEB" w:rsidRPr="006E6FEB" w:rsidRDefault="006E6FEB" w:rsidP="006E6FEB">
            <w:pPr>
              <w:spacing w:after="0" w:line="240" w:lineRule="auto"/>
              <w:jc w:val="center"/>
              <w:rPr>
                <w:rFonts w:ascii="Calibri" w:eastAsia="Times New Roman" w:hAnsi="Calibri" w:cs="Calibri"/>
                <w:b/>
                <w:bCs/>
                <w:color w:val="000000"/>
              </w:rPr>
            </w:pPr>
            <w:proofErr w:type="spellStart"/>
            <w:r w:rsidRPr="006E6FEB">
              <w:rPr>
                <w:rFonts w:ascii="Calibri" w:eastAsia="Times New Roman" w:hAnsi="Calibri" w:cs="Calibri"/>
                <w:b/>
                <w:bCs/>
                <w:color w:val="000000"/>
              </w:rPr>
              <w:t>Wiscland</w:t>
            </w:r>
            <w:proofErr w:type="spellEnd"/>
            <w:r w:rsidRPr="006E6FEB">
              <w:rPr>
                <w:rFonts w:ascii="Calibri" w:eastAsia="Times New Roman" w:hAnsi="Calibri" w:cs="Calibri"/>
                <w:b/>
                <w:bCs/>
                <w:color w:val="000000"/>
              </w:rPr>
              <w:t xml:space="preserve"> Level 1 Land Cover Classification</w:t>
            </w:r>
          </w:p>
        </w:tc>
        <w:tc>
          <w:tcPr>
            <w:tcW w:w="2360" w:type="dxa"/>
            <w:tcBorders>
              <w:top w:val="single" w:sz="8" w:space="0" w:color="auto"/>
              <w:left w:val="nil"/>
              <w:bottom w:val="single" w:sz="8" w:space="0" w:color="auto"/>
              <w:right w:val="single" w:sz="8" w:space="0" w:color="auto"/>
            </w:tcBorders>
            <w:shd w:val="clear" w:color="000000" w:fill="8EAADB"/>
            <w:noWrap/>
            <w:vAlign w:val="center"/>
            <w:hideMark/>
          </w:tcPr>
          <w:p w14:paraId="0A1A80B5" w14:textId="77777777" w:rsidR="006E6FEB" w:rsidRPr="006E6FEB" w:rsidRDefault="006E6FEB" w:rsidP="006E6FEB">
            <w:pPr>
              <w:spacing w:after="0" w:line="240" w:lineRule="auto"/>
              <w:jc w:val="center"/>
              <w:rPr>
                <w:rFonts w:ascii="Calibri" w:eastAsia="Times New Roman" w:hAnsi="Calibri" w:cs="Calibri"/>
                <w:b/>
                <w:bCs/>
                <w:color w:val="000000"/>
              </w:rPr>
            </w:pPr>
            <w:r w:rsidRPr="006E6FEB">
              <w:rPr>
                <w:rFonts w:ascii="Calibri" w:eastAsia="Times New Roman" w:hAnsi="Calibri" w:cs="Calibri"/>
                <w:b/>
                <w:bCs/>
                <w:color w:val="000000"/>
              </w:rPr>
              <w:t>Upland or Wetland?</w:t>
            </w:r>
          </w:p>
        </w:tc>
        <w:tc>
          <w:tcPr>
            <w:tcW w:w="4354" w:type="dxa"/>
            <w:tcBorders>
              <w:top w:val="single" w:sz="8" w:space="0" w:color="auto"/>
              <w:left w:val="nil"/>
              <w:bottom w:val="single" w:sz="8" w:space="0" w:color="auto"/>
              <w:right w:val="single" w:sz="8" w:space="0" w:color="auto"/>
            </w:tcBorders>
            <w:shd w:val="clear" w:color="000000" w:fill="8EAADB"/>
            <w:vAlign w:val="center"/>
            <w:hideMark/>
          </w:tcPr>
          <w:p w14:paraId="35C863CA" w14:textId="77777777" w:rsidR="006E6FEB" w:rsidRPr="006E6FEB" w:rsidRDefault="006E6FEB" w:rsidP="006E6FEB">
            <w:pPr>
              <w:spacing w:after="0" w:line="240" w:lineRule="auto"/>
              <w:jc w:val="center"/>
              <w:rPr>
                <w:rFonts w:ascii="Calibri" w:eastAsia="Times New Roman" w:hAnsi="Calibri" w:cs="Calibri"/>
                <w:b/>
                <w:bCs/>
                <w:color w:val="000000"/>
              </w:rPr>
            </w:pPr>
            <w:r w:rsidRPr="006E6FEB">
              <w:rPr>
                <w:rFonts w:ascii="Calibri" w:eastAsia="Times New Roman" w:hAnsi="Calibri" w:cs="Calibri"/>
                <w:b/>
                <w:bCs/>
                <w:color w:val="000000"/>
              </w:rPr>
              <w:t xml:space="preserve"> Level 1 Accuracy Assessment (AUC)</w:t>
            </w:r>
          </w:p>
        </w:tc>
      </w:tr>
      <w:tr w:rsidR="006E6FEB" w:rsidRPr="006E6FEB" w14:paraId="3293FB25" w14:textId="77777777" w:rsidTr="006E6FEB">
        <w:trPr>
          <w:trHeight w:val="255"/>
        </w:trPr>
        <w:tc>
          <w:tcPr>
            <w:tcW w:w="3115" w:type="dxa"/>
            <w:tcBorders>
              <w:top w:val="nil"/>
              <w:left w:val="single" w:sz="8" w:space="0" w:color="auto"/>
              <w:bottom w:val="single" w:sz="4" w:space="0" w:color="auto"/>
              <w:right w:val="single" w:sz="4" w:space="0" w:color="auto"/>
            </w:tcBorders>
            <w:shd w:val="clear" w:color="auto" w:fill="auto"/>
            <w:noWrap/>
            <w:vAlign w:val="bottom"/>
            <w:hideMark/>
          </w:tcPr>
          <w:p w14:paraId="685EDF08" w14:textId="77777777" w:rsidR="006E6FEB" w:rsidRPr="006E6FEB" w:rsidRDefault="006E6FEB" w:rsidP="006E6FEB">
            <w:pPr>
              <w:spacing w:after="0" w:line="240" w:lineRule="auto"/>
              <w:rPr>
                <w:rFonts w:ascii="Calibri" w:eastAsia="Times New Roman" w:hAnsi="Calibri" w:cs="Calibri"/>
                <w:color w:val="000000"/>
              </w:rPr>
            </w:pPr>
            <w:r w:rsidRPr="006E6FEB">
              <w:rPr>
                <w:rFonts w:ascii="Calibri" w:eastAsia="Times New Roman" w:hAnsi="Calibri" w:cs="Calibri"/>
                <w:color w:val="000000"/>
              </w:rPr>
              <w:t>Aspen/Birch</w:t>
            </w:r>
          </w:p>
        </w:tc>
        <w:tc>
          <w:tcPr>
            <w:tcW w:w="389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A9F3091" w14:textId="77777777" w:rsidR="006E6FEB" w:rsidRPr="006E6FEB" w:rsidRDefault="006E6FEB" w:rsidP="006E6FEB">
            <w:pPr>
              <w:spacing w:after="0" w:line="240" w:lineRule="auto"/>
              <w:jc w:val="center"/>
              <w:rPr>
                <w:rFonts w:ascii="Calibri" w:eastAsia="Times New Roman" w:hAnsi="Calibri" w:cs="Calibri"/>
                <w:color w:val="000000"/>
              </w:rPr>
            </w:pPr>
            <w:r w:rsidRPr="006E6FEB">
              <w:rPr>
                <w:rFonts w:ascii="Calibri" w:eastAsia="Times New Roman" w:hAnsi="Calibri" w:cs="Calibri"/>
                <w:color w:val="000000"/>
              </w:rPr>
              <w:t>Forest</w:t>
            </w:r>
          </w:p>
        </w:tc>
        <w:tc>
          <w:tcPr>
            <w:tcW w:w="2360" w:type="dxa"/>
            <w:vMerge w:val="restart"/>
            <w:tcBorders>
              <w:top w:val="nil"/>
              <w:left w:val="single" w:sz="4" w:space="0" w:color="auto"/>
              <w:bottom w:val="single" w:sz="8" w:space="0" w:color="000000"/>
              <w:right w:val="single" w:sz="4" w:space="0" w:color="auto"/>
            </w:tcBorders>
            <w:shd w:val="clear" w:color="auto" w:fill="auto"/>
            <w:noWrap/>
            <w:vAlign w:val="center"/>
            <w:hideMark/>
          </w:tcPr>
          <w:p w14:paraId="6816EB69" w14:textId="77777777" w:rsidR="006E6FEB" w:rsidRPr="006E6FEB" w:rsidRDefault="006E6FEB" w:rsidP="006E6FEB">
            <w:pPr>
              <w:spacing w:after="0" w:line="240" w:lineRule="auto"/>
              <w:jc w:val="center"/>
              <w:rPr>
                <w:rFonts w:ascii="Calibri" w:eastAsia="Times New Roman" w:hAnsi="Calibri" w:cs="Calibri"/>
                <w:color w:val="000000"/>
              </w:rPr>
            </w:pPr>
            <w:r w:rsidRPr="006E6FEB">
              <w:rPr>
                <w:rFonts w:ascii="Calibri" w:eastAsia="Times New Roman" w:hAnsi="Calibri" w:cs="Calibri"/>
                <w:color w:val="000000"/>
              </w:rPr>
              <w:t>Upland</w:t>
            </w:r>
          </w:p>
        </w:tc>
        <w:tc>
          <w:tcPr>
            <w:tcW w:w="4354" w:type="dxa"/>
            <w:vMerge w:val="restart"/>
            <w:tcBorders>
              <w:top w:val="nil"/>
              <w:left w:val="single" w:sz="4" w:space="0" w:color="auto"/>
              <w:bottom w:val="single" w:sz="4" w:space="0" w:color="auto"/>
              <w:right w:val="single" w:sz="8" w:space="0" w:color="auto"/>
            </w:tcBorders>
            <w:shd w:val="clear" w:color="auto" w:fill="auto"/>
            <w:noWrap/>
            <w:vAlign w:val="center"/>
            <w:hideMark/>
          </w:tcPr>
          <w:p w14:paraId="525218F3" w14:textId="77777777" w:rsidR="006E6FEB" w:rsidRPr="006E6FEB" w:rsidRDefault="006E6FEB" w:rsidP="006E6FEB">
            <w:pPr>
              <w:spacing w:after="0" w:line="240" w:lineRule="auto"/>
              <w:jc w:val="center"/>
              <w:rPr>
                <w:rFonts w:ascii="Calibri" w:eastAsia="Times New Roman" w:hAnsi="Calibri" w:cs="Calibri"/>
                <w:b/>
                <w:bCs/>
                <w:color w:val="000000"/>
                <w:sz w:val="24"/>
                <w:szCs w:val="24"/>
              </w:rPr>
            </w:pPr>
            <w:r w:rsidRPr="006E6FEB">
              <w:rPr>
                <w:rFonts w:ascii="Calibri" w:eastAsia="Times New Roman" w:hAnsi="Calibri" w:cs="Calibri"/>
                <w:b/>
                <w:bCs/>
                <w:color w:val="000000"/>
                <w:sz w:val="24"/>
                <w:szCs w:val="24"/>
              </w:rPr>
              <w:t>0.95</w:t>
            </w:r>
          </w:p>
        </w:tc>
      </w:tr>
      <w:tr w:rsidR="006E6FEB" w:rsidRPr="006E6FEB" w14:paraId="2AB4FF25" w14:textId="77777777" w:rsidTr="006E6FEB">
        <w:trPr>
          <w:trHeight w:val="255"/>
        </w:trPr>
        <w:tc>
          <w:tcPr>
            <w:tcW w:w="3115" w:type="dxa"/>
            <w:tcBorders>
              <w:top w:val="nil"/>
              <w:left w:val="single" w:sz="8" w:space="0" w:color="auto"/>
              <w:bottom w:val="single" w:sz="4" w:space="0" w:color="auto"/>
              <w:right w:val="single" w:sz="4" w:space="0" w:color="auto"/>
            </w:tcBorders>
            <w:shd w:val="clear" w:color="auto" w:fill="auto"/>
            <w:noWrap/>
            <w:vAlign w:val="bottom"/>
            <w:hideMark/>
          </w:tcPr>
          <w:p w14:paraId="72167E40" w14:textId="77777777" w:rsidR="006E6FEB" w:rsidRPr="006E6FEB" w:rsidRDefault="006E6FEB" w:rsidP="006E6FEB">
            <w:pPr>
              <w:spacing w:after="0" w:line="240" w:lineRule="auto"/>
              <w:rPr>
                <w:rFonts w:ascii="Calibri" w:eastAsia="Times New Roman" w:hAnsi="Calibri" w:cs="Calibri"/>
                <w:color w:val="000000"/>
              </w:rPr>
            </w:pPr>
            <w:r w:rsidRPr="006E6FEB">
              <w:rPr>
                <w:rFonts w:ascii="Calibri" w:eastAsia="Times New Roman" w:hAnsi="Calibri" w:cs="Calibri"/>
                <w:color w:val="000000"/>
              </w:rPr>
              <w:t>Mixed Forest</w:t>
            </w:r>
          </w:p>
        </w:tc>
        <w:tc>
          <w:tcPr>
            <w:tcW w:w="3896" w:type="dxa"/>
            <w:vMerge/>
            <w:tcBorders>
              <w:top w:val="nil"/>
              <w:left w:val="single" w:sz="4" w:space="0" w:color="auto"/>
              <w:bottom w:val="single" w:sz="4" w:space="0" w:color="auto"/>
              <w:right w:val="single" w:sz="4" w:space="0" w:color="auto"/>
            </w:tcBorders>
            <w:vAlign w:val="center"/>
            <w:hideMark/>
          </w:tcPr>
          <w:p w14:paraId="63F645D9" w14:textId="77777777" w:rsidR="006E6FEB" w:rsidRPr="006E6FEB" w:rsidRDefault="006E6FEB" w:rsidP="006E6FEB">
            <w:pPr>
              <w:spacing w:after="0" w:line="240" w:lineRule="auto"/>
              <w:rPr>
                <w:rFonts w:ascii="Calibri" w:eastAsia="Times New Roman" w:hAnsi="Calibri" w:cs="Calibri"/>
                <w:color w:val="000000"/>
              </w:rPr>
            </w:pPr>
          </w:p>
        </w:tc>
        <w:tc>
          <w:tcPr>
            <w:tcW w:w="2360" w:type="dxa"/>
            <w:vMerge/>
            <w:tcBorders>
              <w:top w:val="nil"/>
              <w:left w:val="single" w:sz="4" w:space="0" w:color="auto"/>
              <w:bottom w:val="single" w:sz="8" w:space="0" w:color="000000"/>
              <w:right w:val="single" w:sz="4" w:space="0" w:color="auto"/>
            </w:tcBorders>
            <w:vAlign w:val="center"/>
            <w:hideMark/>
          </w:tcPr>
          <w:p w14:paraId="79E2858C" w14:textId="77777777" w:rsidR="006E6FEB" w:rsidRPr="006E6FEB" w:rsidRDefault="006E6FEB" w:rsidP="006E6FEB">
            <w:pPr>
              <w:spacing w:after="0" w:line="240" w:lineRule="auto"/>
              <w:rPr>
                <w:rFonts w:ascii="Calibri" w:eastAsia="Times New Roman" w:hAnsi="Calibri" w:cs="Calibri"/>
                <w:color w:val="000000"/>
              </w:rPr>
            </w:pPr>
          </w:p>
        </w:tc>
        <w:tc>
          <w:tcPr>
            <w:tcW w:w="4354" w:type="dxa"/>
            <w:vMerge/>
            <w:tcBorders>
              <w:top w:val="nil"/>
              <w:left w:val="single" w:sz="4" w:space="0" w:color="auto"/>
              <w:bottom w:val="single" w:sz="4" w:space="0" w:color="auto"/>
              <w:right w:val="single" w:sz="8" w:space="0" w:color="auto"/>
            </w:tcBorders>
            <w:vAlign w:val="center"/>
            <w:hideMark/>
          </w:tcPr>
          <w:p w14:paraId="022A4566" w14:textId="77777777" w:rsidR="006E6FEB" w:rsidRPr="006E6FEB" w:rsidRDefault="006E6FEB" w:rsidP="006E6FEB">
            <w:pPr>
              <w:spacing w:after="0" w:line="240" w:lineRule="auto"/>
              <w:rPr>
                <w:rFonts w:ascii="Calibri" w:eastAsia="Times New Roman" w:hAnsi="Calibri" w:cs="Calibri"/>
                <w:b/>
                <w:bCs/>
                <w:color w:val="000000"/>
                <w:sz w:val="24"/>
                <w:szCs w:val="24"/>
              </w:rPr>
            </w:pPr>
          </w:p>
        </w:tc>
      </w:tr>
      <w:tr w:rsidR="006E6FEB" w:rsidRPr="006E6FEB" w14:paraId="3F2B5C20" w14:textId="77777777" w:rsidTr="006E6FEB">
        <w:trPr>
          <w:trHeight w:val="255"/>
        </w:trPr>
        <w:tc>
          <w:tcPr>
            <w:tcW w:w="3115" w:type="dxa"/>
            <w:tcBorders>
              <w:top w:val="nil"/>
              <w:left w:val="single" w:sz="8" w:space="0" w:color="auto"/>
              <w:bottom w:val="single" w:sz="4" w:space="0" w:color="auto"/>
              <w:right w:val="single" w:sz="4" w:space="0" w:color="auto"/>
            </w:tcBorders>
            <w:shd w:val="clear" w:color="auto" w:fill="auto"/>
            <w:noWrap/>
            <w:vAlign w:val="bottom"/>
            <w:hideMark/>
          </w:tcPr>
          <w:p w14:paraId="7CAD04E8" w14:textId="77777777" w:rsidR="006E6FEB" w:rsidRPr="006E6FEB" w:rsidRDefault="006E6FEB" w:rsidP="006E6FEB">
            <w:pPr>
              <w:spacing w:after="0" w:line="240" w:lineRule="auto"/>
              <w:rPr>
                <w:rFonts w:ascii="Calibri" w:eastAsia="Times New Roman" w:hAnsi="Calibri" w:cs="Calibri"/>
                <w:color w:val="000000"/>
              </w:rPr>
            </w:pPr>
            <w:r w:rsidRPr="006E6FEB">
              <w:rPr>
                <w:rFonts w:ascii="Calibri" w:eastAsia="Times New Roman" w:hAnsi="Calibri" w:cs="Calibri"/>
                <w:color w:val="000000"/>
              </w:rPr>
              <w:t>N. Hardwoods</w:t>
            </w:r>
          </w:p>
        </w:tc>
        <w:tc>
          <w:tcPr>
            <w:tcW w:w="3896" w:type="dxa"/>
            <w:vMerge/>
            <w:tcBorders>
              <w:top w:val="nil"/>
              <w:left w:val="single" w:sz="4" w:space="0" w:color="auto"/>
              <w:bottom w:val="single" w:sz="4" w:space="0" w:color="auto"/>
              <w:right w:val="single" w:sz="4" w:space="0" w:color="auto"/>
            </w:tcBorders>
            <w:vAlign w:val="center"/>
            <w:hideMark/>
          </w:tcPr>
          <w:p w14:paraId="14A240A7" w14:textId="77777777" w:rsidR="006E6FEB" w:rsidRPr="006E6FEB" w:rsidRDefault="006E6FEB" w:rsidP="006E6FEB">
            <w:pPr>
              <w:spacing w:after="0" w:line="240" w:lineRule="auto"/>
              <w:rPr>
                <w:rFonts w:ascii="Calibri" w:eastAsia="Times New Roman" w:hAnsi="Calibri" w:cs="Calibri"/>
                <w:color w:val="000000"/>
              </w:rPr>
            </w:pPr>
          </w:p>
        </w:tc>
        <w:tc>
          <w:tcPr>
            <w:tcW w:w="2360" w:type="dxa"/>
            <w:vMerge/>
            <w:tcBorders>
              <w:top w:val="nil"/>
              <w:left w:val="single" w:sz="4" w:space="0" w:color="auto"/>
              <w:bottom w:val="single" w:sz="8" w:space="0" w:color="000000"/>
              <w:right w:val="single" w:sz="4" w:space="0" w:color="auto"/>
            </w:tcBorders>
            <w:vAlign w:val="center"/>
            <w:hideMark/>
          </w:tcPr>
          <w:p w14:paraId="2F9710A0" w14:textId="77777777" w:rsidR="006E6FEB" w:rsidRPr="006E6FEB" w:rsidRDefault="006E6FEB" w:rsidP="006E6FEB">
            <w:pPr>
              <w:spacing w:after="0" w:line="240" w:lineRule="auto"/>
              <w:rPr>
                <w:rFonts w:ascii="Calibri" w:eastAsia="Times New Roman" w:hAnsi="Calibri" w:cs="Calibri"/>
                <w:color w:val="000000"/>
              </w:rPr>
            </w:pPr>
          </w:p>
        </w:tc>
        <w:tc>
          <w:tcPr>
            <w:tcW w:w="4354" w:type="dxa"/>
            <w:vMerge/>
            <w:tcBorders>
              <w:top w:val="nil"/>
              <w:left w:val="single" w:sz="4" w:space="0" w:color="auto"/>
              <w:bottom w:val="single" w:sz="4" w:space="0" w:color="auto"/>
              <w:right w:val="single" w:sz="8" w:space="0" w:color="auto"/>
            </w:tcBorders>
            <w:vAlign w:val="center"/>
            <w:hideMark/>
          </w:tcPr>
          <w:p w14:paraId="51658851" w14:textId="77777777" w:rsidR="006E6FEB" w:rsidRPr="006E6FEB" w:rsidRDefault="006E6FEB" w:rsidP="006E6FEB">
            <w:pPr>
              <w:spacing w:after="0" w:line="240" w:lineRule="auto"/>
              <w:rPr>
                <w:rFonts w:ascii="Calibri" w:eastAsia="Times New Roman" w:hAnsi="Calibri" w:cs="Calibri"/>
                <w:b/>
                <w:bCs/>
                <w:color w:val="000000"/>
                <w:sz w:val="24"/>
                <w:szCs w:val="24"/>
              </w:rPr>
            </w:pPr>
          </w:p>
        </w:tc>
      </w:tr>
      <w:tr w:rsidR="006E6FEB" w:rsidRPr="006E6FEB" w14:paraId="3CA92C43" w14:textId="77777777" w:rsidTr="006E6FEB">
        <w:trPr>
          <w:trHeight w:val="255"/>
        </w:trPr>
        <w:tc>
          <w:tcPr>
            <w:tcW w:w="3115" w:type="dxa"/>
            <w:tcBorders>
              <w:top w:val="nil"/>
              <w:left w:val="single" w:sz="8" w:space="0" w:color="auto"/>
              <w:bottom w:val="single" w:sz="4" w:space="0" w:color="auto"/>
              <w:right w:val="single" w:sz="4" w:space="0" w:color="auto"/>
            </w:tcBorders>
            <w:shd w:val="clear" w:color="auto" w:fill="auto"/>
            <w:noWrap/>
            <w:vAlign w:val="bottom"/>
            <w:hideMark/>
          </w:tcPr>
          <w:p w14:paraId="7D7A0326" w14:textId="77777777" w:rsidR="006E6FEB" w:rsidRPr="006E6FEB" w:rsidRDefault="006E6FEB" w:rsidP="006E6FEB">
            <w:pPr>
              <w:spacing w:after="0" w:line="240" w:lineRule="auto"/>
              <w:rPr>
                <w:rFonts w:ascii="Calibri" w:eastAsia="Times New Roman" w:hAnsi="Calibri" w:cs="Calibri"/>
                <w:color w:val="000000"/>
              </w:rPr>
            </w:pPr>
            <w:r w:rsidRPr="006E6FEB">
              <w:rPr>
                <w:rFonts w:ascii="Calibri" w:eastAsia="Times New Roman" w:hAnsi="Calibri" w:cs="Calibri"/>
                <w:color w:val="000000"/>
              </w:rPr>
              <w:t>Oak</w:t>
            </w:r>
          </w:p>
        </w:tc>
        <w:tc>
          <w:tcPr>
            <w:tcW w:w="3896" w:type="dxa"/>
            <w:vMerge/>
            <w:tcBorders>
              <w:top w:val="nil"/>
              <w:left w:val="single" w:sz="4" w:space="0" w:color="auto"/>
              <w:bottom w:val="single" w:sz="4" w:space="0" w:color="auto"/>
              <w:right w:val="single" w:sz="4" w:space="0" w:color="auto"/>
            </w:tcBorders>
            <w:vAlign w:val="center"/>
            <w:hideMark/>
          </w:tcPr>
          <w:p w14:paraId="4CD7CC9A" w14:textId="77777777" w:rsidR="006E6FEB" w:rsidRPr="006E6FEB" w:rsidRDefault="006E6FEB" w:rsidP="006E6FEB">
            <w:pPr>
              <w:spacing w:after="0" w:line="240" w:lineRule="auto"/>
              <w:rPr>
                <w:rFonts w:ascii="Calibri" w:eastAsia="Times New Roman" w:hAnsi="Calibri" w:cs="Calibri"/>
                <w:color w:val="000000"/>
              </w:rPr>
            </w:pPr>
          </w:p>
        </w:tc>
        <w:tc>
          <w:tcPr>
            <w:tcW w:w="2360" w:type="dxa"/>
            <w:vMerge/>
            <w:tcBorders>
              <w:top w:val="nil"/>
              <w:left w:val="single" w:sz="4" w:space="0" w:color="auto"/>
              <w:bottom w:val="single" w:sz="8" w:space="0" w:color="000000"/>
              <w:right w:val="single" w:sz="4" w:space="0" w:color="auto"/>
            </w:tcBorders>
            <w:vAlign w:val="center"/>
            <w:hideMark/>
          </w:tcPr>
          <w:p w14:paraId="0DD11D45" w14:textId="77777777" w:rsidR="006E6FEB" w:rsidRPr="006E6FEB" w:rsidRDefault="006E6FEB" w:rsidP="006E6FEB">
            <w:pPr>
              <w:spacing w:after="0" w:line="240" w:lineRule="auto"/>
              <w:rPr>
                <w:rFonts w:ascii="Calibri" w:eastAsia="Times New Roman" w:hAnsi="Calibri" w:cs="Calibri"/>
                <w:color w:val="000000"/>
              </w:rPr>
            </w:pPr>
          </w:p>
        </w:tc>
        <w:tc>
          <w:tcPr>
            <w:tcW w:w="4354" w:type="dxa"/>
            <w:vMerge/>
            <w:tcBorders>
              <w:top w:val="nil"/>
              <w:left w:val="single" w:sz="4" w:space="0" w:color="auto"/>
              <w:bottom w:val="single" w:sz="4" w:space="0" w:color="auto"/>
              <w:right w:val="single" w:sz="8" w:space="0" w:color="auto"/>
            </w:tcBorders>
            <w:vAlign w:val="center"/>
            <w:hideMark/>
          </w:tcPr>
          <w:p w14:paraId="2A5C9411" w14:textId="77777777" w:rsidR="006E6FEB" w:rsidRPr="006E6FEB" w:rsidRDefault="006E6FEB" w:rsidP="006E6FEB">
            <w:pPr>
              <w:spacing w:after="0" w:line="240" w:lineRule="auto"/>
              <w:rPr>
                <w:rFonts w:ascii="Calibri" w:eastAsia="Times New Roman" w:hAnsi="Calibri" w:cs="Calibri"/>
                <w:b/>
                <w:bCs/>
                <w:color w:val="000000"/>
                <w:sz w:val="24"/>
                <w:szCs w:val="24"/>
              </w:rPr>
            </w:pPr>
          </w:p>
        </w:tc>
      </w:tr>
      <w:tr w:rsidR="006E6FEB" w:rsidRPr="006E6FEB" w14:paraId="4F86A1E6" w14:textId="77777777" w:rsidTr="006E6FEB">
        <w:trPr>
          <w:trHeight w:val="255"/>
        </w:trPr>
        <w:tc>
          <w:tcPr>
            <w:tcW w:w="3115" w:type="dxa"/>
            <w:tcBorders>
              <w:top w:val="nil"/>
              <w:left w:val="single" w:sz="8" w:space="0" w:color="auto"/>
              <w:bottom w:val="single" w:sz="4" w:space="0" w:color="auto"/>
              <w:right w:val="single" w:sz="4" w:space="0" w:color="auto"/>
            </w:tcBorders>
            <w:shd w:val="clear" w:color="auto" w:fill="auto"/>
            <w:noWrap/>
            <w:vAlign w:val="bottom"/>
            <w:hideMark/>
          </w:tcPr>
          <w:p w14:paraId="4113E93F" w14:textId="77777777" w:rsidR="006E6FEB" w:rsidRPr="006E6FEB" w:rsidRDefault="006E6FEB" w:rsidP="006E6FEB">
            <w:pPr>
              <w:spacing w:after="0" w:line="240" w:lineRule="auto"/>
              <w:rPr>
                <w:rFonts w:ascii="Calibri" w:eastAsia="Times New Roman" w:hAnsi="Calibri" w:cs="Calibri"/>
                <w:color w:val="000000"/>
              </w:rPr>
            </w:pPr>
            <w:r w:rsidRPr="006E6FEB">
              <w:rPr>
                <w:rFonts w:ascii="Calibri" w:eastAsia="Times New Roman" w:hAnsi="Calibri" w:cs="Calibri"/>
                <w:color w:val="000000"/>
              </w:rPr>
              <w:t>Other Upland Conifer</w:t>
            </w:r>
          </w:p>
        </w:tc>
        <w:tc>
          <w:tcPr>
            <w:tcW w:w="3896" w:type="dxa"/>
            <w:vMerge/>
            <w:tcBorders>
              <w:top w:val="nil"/>
              <w:left w:val="single" w:sz="4" w:space="0" w:color="auto"/>
              <w:bottom w:val="single" w:sz="4" w:space="0" w:color="auto"/>
              <w:right w:val="single" w:sz="4" w:space="0" w:color="auto"/>
            </w:tcBorders>
            <w:vAlign w:val="center"/>
            <w:hideMark/>
          </w:tcPr>
          <w:p w14:paraId="33E7E6BC" w14:textId="77777777" w:rsidR="006E6FEB" w:rsidRPr="006E6FEB" w:rsidRDefault="006E6FEB" w:rsidP="006E6FEB">
            <w:pPr>
              <w:spacing w:after="0" w:line="240" w:lineRule="auto"/>
              <w:rPr>
                <w:rFonts w:ascii="Calibri" w:eastAsia="Times New Roman" w:hAnsi="Calibri" w:cs="Calibri"/>
                <w:color w:val="000000"/>
              </w:rPr>
            </w:pPr>
          </w:p>
        </w:tc>
        <w:tc>
          <w:tcPr>
            <w:tcW w:w="2360" w:type="dxa"/>
            <w:vMerge/>
            <w:tcBorders>
              <w:top w:val="nil"/>
              <w:left w:val="single" w:sz="4" w:space="0" w:color="auto"/>
              <w:bottom w:val="single" w:sz="8" w:space="0" w:color="000000"/>
              <w:right w:val="single" w:sz="4" w:space="0" w:color="auto"/>
            </w:tcBorders>
            <w:vAlign w:val="center"/>
            <w:hideMark/>
          </w:tcPr>
          <w:p w14:paraId="628B93C2" w14:textId="77777777" w:rsidR="006E6FEB" w:rsidRPr="006E6FEB" w:rsidRDefault="006E6FEB" w:rsidP="006E6FEB">
            <w:pPr>
              <w:spacing w:after="0" w:line="240" w:lineRule="auto"/>
              <w:rPr>
                <w:rFonts w:ascii="Calibri" w:eastAsia="Times New Roman" w:hAnsi="Calibri" w:cs="Calibri"/>
                <w:color w:val="000000"/>
              </w:rPr>
            </w:pPr>
          </w:p>
        </w:tc>
        <w:tc>
          <w:tcPr>
            <w:tcW w:w="4354" w:type="dxa"/>
            <w:vMerge/>
            <w:tcBorders>
              <w:top w:val="nil"/>
              <w:left w:val="single" w:sz="4" w:space="0" w:color="auto"/>
              <w:bottom w:val="single" w:sz="4" w:space="0" w:color="auto"/>
              <w:right w:val="single" w:sz="8" w:space="0" w:color="auto"/>
            </w:tcBorders>
            <w:vAlign w:val="center"/>
            <w:hideMark/>
          </w:tcPr>
          <w:p w14:paraId="1FB07509" w14:textId="77777777" w:rsidR="006E6FEB" w:rsidRPr="006E6FEB" w:rsidRDefault="006E6FEB" w:rsidP="006E6FEB">
            <w:pPr>
              <w:spacing w:after="0" w:line="240" w:lineRule="auto"/>
              <w:rPr>
                <w:rFonts w:ascii="Calibri" w:eastAsia="Times New Roman" w:hAnsi="Calibri" w:cs="Calibri"/>
                <w:b/>
                <w:bCs/>
                <w:color w:val="000000"/>
                <w:sz w:val="24"/>
                <w:szCs w:val="24"/>
              </w:rPr>
            </w:pPr>
          </w:p>
        </w:tc>
      </w:tr>
      <w:tr w:rsidR="006E6FEB" w:rsidRPr="006E6FEB" w14:paraId="13DB7451" w14:textId="77777777" w:rsidTr="006E6FEB">
        <w:trPr>
          <w:trHeight w:val="255"/>
        </w:trPr>
        <w:tc>
          <w:tcPr>
            <w:tcW w:w="3115" w:type="dxa"/>
            <w:tcBorders>
              <w:top w:val="nil"/>
              <w:left w:val="single" w:sz="8" w:space="0" w:color="auto"/>
              <w:bottom w:val="single" w:sz="4" w:space="0" w:color="auto"/>
              <w:right w:val="single" w:sz="4" w:space="0" w:color="auto"/>
            </w:tcBorders>
            <w:shd w:val="clear" w:color="auto" w:fill="auto"/>
            <w:noWrap/>
            <w:vAlign w:val="bottom"/>
            <w:hideMark/>
          </w:tcPr>
          <w:p w14:paraId="7AFDE744" w14:textId="77777777" w:rsidR="006E6FEB" w:rsidRPr="006E6FEB" w:rsidRDefault="006E6FEB" w:rsidP="006E6FEB">
            <w:pPr>
              <w:spacing w:after="0" w:line="240" w:lineRule="auto"/>
              <w:rPr>
                <w:rFonts w:ascii="Calibri" w:eastAsia="Times New Roman" w:hAnsi="Calibri" w:cs="Calibri"/>
                <w:color w:val="000000"/>
              </w:rPr>
            </w:pPr>
            <w:r w:rsidRPr="006E6FEB">
              <w:rPr>
                <w:rFonts w:ascii="Calibri" w:eastAsia="Times New Roman" w:hAnsi="Calibri" w:cs="Calibri"/>
                <w:color w:val="000000"/>
              </w:rPr>
              <w:t>Pine</w:t>
            </w:r>
          </w:p>
        </w:tc>
        <w:tc>
          <w:tcPr>
            <w:tcW w:w="3896" w:type="dxa"/>
            <w:vMerge/>
            <w:tcBorders>
              <w:top w:val="nil"/>
              <w:left w:val="single" w:sz="4" w:space="0" w:color="auto"/>
              <w:bottom w:val="single" w:sz="4" w:space="0" w:color="auto"/>
              <w:right w:val="single" w:sz="4" w:space="0" w:color="auto"/>
            </w:tcBorders>
            <w:vAlign w:val="center"/>
            <w:hideMark/>
          </w:tcPr>
          <w:p w14:paraId="799E1F6D" w14:textId="77777777" w:rsidR="006E6FEB" w:rsidRPr="006E6FEB" w:rsidRDefault="006E6FEB" w:rsidP="006E6FEB">
            <w:pPr>
              <w:spacing w:after="0" w:line="240" w:lineRule="auto"/>
              <w:rPr>
                <w:rFonts w:ascii="Calibri" w:eastAsia="Times New Roman" w:hAnsi="Calibri" w:cs="Calibri"/>
                <w:color w:val="000000"/>
              </w:rPr>
            </w:pPr>
          </w:p>
        </w:tc>
        <w:tc>
          <w:tcPr>
            <w:tcW w:w="2360" w:type="dxa"/>
            <w:vMerge/>
            <w:tcBorders>
              <w:top w:val="nil"/>
              <w:left w:val="single" w:sz="4" w:space="0" w:color="auto"/>
              <w:bottom w:val="single" w:sz="8" w:space="0" w:color="000000"/>
              <w:right w:val="single" w:sz="4" w:space="0" w:color="auto"/>
            </w:tcBorders>
            <w:vAlign w:val="center"/>
            <w:hideMark/>
          </w:tcPr>
          <w:p w14:paraId="42287F06" w14:textId="77777777" w:rsidR="006E6FEB" w:rsidRPr="006E6FEB" w:rsidRDefault="006E6FEB" w:rsidP="006E6FEB">
            <w:pPr>
              <w:spacing w:after="0" w:line="240" w:lineRule="auto"/>
              <w:rPr>
                <w:rFonts w:ascii="Calibri" w:eastAsia="Times New Roman" w:hAnsi="Calibri" w:cs="Calibri"/>
                <w:color w:val="000000"/>
              </w:rPr>
            </w:pPr>
          </w:p>
        </w:tc>
        <w:tc>
          <w:tcPr>
            <w:tcW w:w="4354" w:type="dxa"/>
            <w:vMerge/>
            <w:tcBorders>
              <w:top w:val="nil"/>
              <w:left w:val="single" w:sz="4" w:space="0" w:color="auto"/>
              <w:bottom w:val="single" w:sz="4" w:space="0" w:color="auto"/>
              <w:right w:val="single" w:sz="8" w:space="0" w:color="auto"/>
            </w:tcBorders>
            <w:vAlign w:val="center"/>
            <w:hideMark/>
          </w:tcPr>
          <w:p w14:paraId="269DEEB6" w14:textId="77777777" w:rsidR="006E6FEB" w:rsidRPr="006E6FEB" w:rsidRDefault="006E6FEB" w:rsidP="006E6FEB">
            <w:pPr>
              <w:spacing w:after="0" w:line="240" w:lineRule="auto"/>
              <w:rPr>
                <w:rFonts w:ascii="Calibri" w:eastAsia="Times New Roman" w:hAnsi="Calibri" w:cs="Calibri"/>
                <w:b/>
                <w:bCs/>
                <w:color w:val="000000"/>
                <w:sz w:val="24"/>
                <w:szCs w:val="24"/>
              </w:rPr>
            </w:pPr>
          </w:p>
        </w:tc>
      </w:tr>
      <w:tr w:rsidR="006E6FEB" w:rsidRPr="006E6FEB" w14:paraId="27F05BD5" w14:textId="77777777" w:rsidTr="006E6FEB">
        <w:trPr>
          <w:trHeight w:val="255"/>
        </w:trPr>
        <w:tc>
          <w:tcPr>
            <w:tcW w:w="3115" w:type="dxa"/>
            <w:tcBorders>
              <w:top w:val="nil"/>
              <w:left w:val="single" w:sz="8" w:space="0" w:color="auto"/>
              <w:bottom w:val="single" w:sz="4" w:space="0" w:color="auto"/>
              <w:right w:val="single" w:sz="4" w:space="0" w:color="auto"/>
            </w:tcBorders>
            <w:shd w:val="clear" w:color="auto" w:fill="auto"/>
            <w:noWrap/>
            <w:vAlign w:val="bottom"/>
            <w:hideMark/>
          </w:tcPr>
          <w:p w14:paraId="650A03BE" w14:textId="77777777" w:rsidR="006E6FEB" w:rsidRPr="006E6FEB" w:rsidRDefault="006E6FEB" w:rsidP="006E6FEB">
            <w:pPr>
              <w:spacing w:after="0" w:line="240" w:lineRule="auto"/>
              <w:rPr>
                <w:rFonts w:ascii="Calibri" w:eastAsia="Times New Roman" w:hAnsi="Calibri" w:cs="Calibri"/>
                <w:color w:val="000000"/>
              </w:rPr>
            </w:pPr>
            <w:r w:rsidRPr="006E6FEB">
              <w:rPr>
                <w:rFonts w:ascii="Calibri" w:eastAsia="Times New Roman" w:hAnsi="Calibri" w:cs="Calibri"/>
                <w:color w:val="000000"/>
              </w:rPr>
              <w:t>Other Upland Deciduous</w:t>
            </w:r>
          </w:p>
        </w:tc>
        <w:tc>
          <w:tcPr>
            <w:tcW w:w="3896" w:type="dxa"/>
            <w:vMerge/>
            <w:tcBorders>
              <w:top w:val="nil"/>
              <w:left w:val="single" w:sz="4" w:space="0" w:color="auto"/>
              <w:bottom w:val="single" w:sz="4" w:space="0" w:color="auto"/>
              <w:right w:val="single" w:sz="4" w:space="0" w:color="auto"/>
            </w:tcBorders>
            <w:vAlign w:val="center"/>
            <w:hideMark/>
          </w:tcPr>
          <w:p w14:paraId="4C3E7254" w14:textId="77777777" w:rsidR="006E6FEB" w:rsidRPr="006E6FEB" w:rsidRDefault="006E6FEB" w:rsidP="006E6FEB">
            <w:pPr>
              <w:spacing w:after="0" w:line="240" w:lineRule="auto"/>
              <w:rPr>
                <w:rFonts w:ascii="Calibri" w:eastAsia="Times New Roman" w:hAnsi="Calibri" w:cs="Calibri"/>
                <w:color w:val="000000"/>
              </w:rPr>
            </w:pPr>
          </w:p>
        </w:tc>
        <w:tc>
          <w:tcPr>
            <w:tcW w:w="2360" w:type="dxa"/>
            <w:vMerge/>
            <w:tcBorders>
              <w:top w:val="nil"/>
              <w:left w:val="single" w:sz="4" w:space="0" w:color="auto"/>
              <w:bottom w:val="single" w:sz="8" w:space="0" w:color="000000"/>
              <w:right w:val="single" w:sz="4" w:space="0" w:color="auto"/>
            </w:tcBorders>
            <w:vAlign w:val="center"/>
            <w:hideMark/>
          </w:tcPr>
          <w:p w14:paraId="12B4E659" w14:textId="77777777" w:rsidR="006E6FEB" w:rsidRPr="006E6FEB" w:rsidRDefault="006E6FEB" w:rsidP="006E6FEB">
            <w:pPr>
              <w:spacing w:after="0" w:line="240" w:lineRule="auto"/>
              <w:rPr>
                <w:rFonts w:ascii="Calibri" w:eastAsia="Times New Roman" w:hAnsi="Calibri" w:cs="Calibri"/>
                <w:color w:val="000000"/>
              </w:rPr>
            </w:pPr>
          </w:p>
        </w:tc>
        <w:tc>
          <w:tcPr>
            <w:tcW w:w="4354" w:type="dxa"/>
            <w:vMerge/>
            <w:tcBorders>
              <w:top w:val="nil"/>
              <w:left w:val="single" w:sz="4" w:space="0" w:color="auto"/>
              <w:bottom w:val="single" w:sz="4" w:space="0" w:color="auto"/>
              <w:right w:val="single" w:sz="8" w:space="0" w:color="auto"/>
            </w:tcBorders>
            <w:vAlign w:val="center"/>
            <w:hideMark/>
          </w:tcPr>
          <w:p w14:paraId="40F5920A" w14:textId="77777777" w:rsidR="006E6FEB" w:rsidRPr="006E6FEB" w:rsidRDefault="006E6FEB" w:rsidP="006E6FEB">
            <w:pPr>
              <w:spacing w:after="0" w:line="240" w:lineRule="auto"/>
              <w:rPr>
                <w:rFonts w:ascii="Calibri" w:eastAsia="Times New Roman" w:hAnsi="Calibri" w:cs="Calibri"/>
                <w:b/>
                <w:bCs/>
                <w:color w:val="000000"/>
                <w:sz w:val="24"/>
                <w:szCs w:val="24"/>
              </w:rPr>
            </w:pPr>
          </w:p>
        </w:tc>
      </w:tr>
      <w:tr w:rsidR="006E6FEB" w:rsidRPr="006E6FEB" w14:paraId="5C743F91" w14:textId="77777777" w:rsidTr="006E6FEB">
        <w:trPr>
          <w:trHeight w:val="268"/>
        </w:trPr>
        <w:tc>
          <w:tcPr>
            <w:tcW w:w="3115" w:type="dxa"/>
            <w:tcBorders>
              <w:top w:val="nil"/>
              <w:left w:val="single" w:sz="8" w:space="0" w:color="auto"/>
              <w:bottom w:val="single" w:sz="4" w:space="0" w:color="auto"/>
              <w:right w:val="single" w:sz="4" w:space="0" w:color="auto"/>
            </w:tcBorders>
            <w:shd w:val="clear" w:color="auto" w:fill="auto"/>
            <w:noWrap/>
            <w:vAlign w:val="bottom"/>
            <w:hideMark/>
          </w:tcPr>
          <w:p w14:paraId="4AFFB7D2" w14:textId="77777777" w:rsidR="006E6FEB" w:rsidRPr="006E6FEB" w:rsidRDefault="006E6FEB" w:rsidP="006E6FEB">
            <w:pPr>
              <w:spacing w:after="0" w:line="240" w:lineRule="auto"/>
              <w:rPr>
                <w:rFonts w:ascii="Calibri" w:eastAsia="Times New Roman" w:hAnsi="Calibri" w:cs="Calibri"/>
                <w:color w:val="000000"/>
              </w:rPr>
            </w:pPr>
            <w:r w:rsidRPr="006E6FEB">
              <w:rPr>
                <w:rFonts w:ascii="Calibri" w:eastAsia="Times New Roman" w:hAnsi="Calibri" w:cs="Calibri"/>
                <w:color w:val="000000"/>
              </w:rPr>
              <w:t>Grass</w:t>
            </w:r>
          </w:p>
        </w:tc>
        <w:tc>
          <w:tcPr>
            <w:tcW w:w="3896" w:type="dxa"/>
            <w:tcBorders>
              <w:top w:val="nil"/>
              <w:left w:val="nil"/>
              <w:bottom w:val="single" w:sz="4" w:space="0" w:color="auto"/>
              <w:right w:val="single" w:sz="4" w:space="0" w:color="auto"/>
            </w:tcBorders>
            <w:shd w:val="clear" w:color="auto" w:fill="auto"/>
            <w:noWrap/>
            <w:vAlign w:val="bottom"/>
            <w:hideMark/>
          </w:tcPr>
          <w:p w14:paraId="4F3BCB08" w14:textId="77777777" w:rsidR="006E6FEB" w:rsidRPr="006E6FEB" w:rsidRDefault="006E6FEB" w:rsidP="006E6FEB">
            <w:pPr>
              <w:spacing w:after="0" w:line="240" w:lineRule="auto"/>
              <w:jc w:val="center"/>
              <w:rPr>
                <w:rFonts w:ascii="Calibri" w:eastAsia="Times New Roman" w:hAnsi="Calibri" w:cs="Calibri"/>
                <w:color w:val="000000"/>
              </w:rPr>
            </w:pPr>
            <w:r w:rsidRPr="006E6FEB">
              <w:rPr>
                <w:rFonts w:ascii="Calibri" w:eastAsia="Times New Roman" w:hAnsi="Calibri" w:cs="Calibri"/>
                <w:color w:val="000000"/>
              </w:rPr>
              <w:t>Grassland</w:t>
            </w:r>
          </w:p>
        </w:tc>
        <w:tc>
          <w:tcPr>
            <w:tcW w:w="2360" w:type="dxa"/>
            <w:vMerge/>
            <w:tcBorders>
              <w:top w:val="nil"/>
              <w:left w:val="single" w:sz="4" w:space="0" w:color="auto"/>
              <w:bottom w:val="single" w:sz="8" w:space="0" w:color="000000"/>
              <w:right w:val="single" w:sz="4" w:space="0" w:color="auto"/>
            </w:tcBorders>
            <w:vAlign w:val="center"/>
            <w:hideMark/>
          </w:tcPr>
          <w:p w14:paraId="43E8C048" w14:textId="77777777" w:rsidR="006E6FEB" w:rsidRPr="006E6FEB" w:rsidRDefault="006E6FEB" w:rsidP="006E6FEB">
            <w:pPr>
              <w:spacing w:after="0" w:line="240" w:lineRule="auto"/>
              <w:rPr>
                <w:rFonts w:ascii="Calibri" w:eastAsia="Times New Roman" w:hAnsi="Calibri" w:cs="Calibri"/>
                <w:color w:val="000000"/>
              </w:rPr>
            </w:pPr>
          </w:p>
        </w:tc>
        <w:tc>
          <w:tcPr>
            <w:tcW w:w="4354" w:type="dxa"/>
            <w:tcBorders>
              <w:top w:val="nil"/>
              <w:left w:val="nil"/>
              <w:bottom w:val="single" w:sz="4" w:space="0" w:color="auto"/>
              <w:right w:val="single" w:sz="8" w:space="0" w:color="auto"/>
            </w:tcBorders>
            <w:shd w:val="clear" w:color="auto" w:fill="auto"/>
            <w:noWrap/>
            <w:vAlign w:val="center"/>
            <w:hideMark/>
          </w:tcPr>
          <w:p w14:paraId="532563D8" w14:textId="77777777" w:rsidR="006E6FEB" w:rsidRPr="006E6FEB" w:rsidRDefault="006E6FEB" w:rsidP="006E6FEB">
            <w:pPr>
              <w:spacing w:after="0" w:line="240" w:lineRule="auto"/>
              <w:jc w:val="center"/>
              <w:rPr>
                <w:rFonts w:ascii="Calibri" w:eastAsia="Times New Roman" w:hAnsi="Calibri" w:cs="Calibri"/>
                <w:b/>
                <w:bCs/>
                <w:color w:val="000000"/>
                <w:sz w:val="24"/>
                <w:szCs w:val="24"/>
              </w:rPr>
            </w:pPr>
            <w:r w:rsidRPr="006E6FEB">
              <w:rPr>
                <w:rFonts w:ascii="Calibri" w:eastAsia="Times New Roman" w:hAnsi="Calibri" w:cs="Calibri"/>
                <w:b/>
                <w:bCs/>
                <w:color w:val="000000"/>
                <w:sz w:val="24"/>
                <w:szCs w:val="24"/>
              </w:rPr>
              <w:t>0.96</w:t>
            </w:r>
          </w:p>
        </w:tc>
      </w:tr>
      <w:tr w:rsidR="006E6FEB" w:rsidRPr="006E6FEB" w14:paraId="39974F9F" w14:textId="77777777" w:rsidTr="006E6FEB">
        <w:trPr>
          <w:trHeight w:val="281"/>
        </w:trPr>
        <w:tc>
          <w:tcPr>
            <w:tcW w:w="3115" w:type="dxa"/>
            <w:tcBorders>
              <w:top w:val="nil"/>
              <w:left w:val="single" w:sz="8" w:space="0" w:color="auto"/>
              <w:bottom w:val="single" w:sz="8" w:space="0" w:color="auto"/>
              <w:right w:val="single" w:sz="4" w:space="0" w:color="auto"/>
            </w:tcBorders>
            <w:shd w:val="clear" w:color="auto" w:fill="auto"/>
            <w:noWrap/>
            <w:vAlign w:val="bottom"/>
            <w:hideMark/>
          </w:tcPr>
          <w:p w14:paraId="72B77F4E" w14:textId="77777777" w:rsidR="006E6FEB" w:rsidRPr="006E6FEB" w:rsidRDefault="006E6FEB" w:rsidP="006E6FEB">
            <w:pPr>
              <w:spacing w:after="0" w:line="240" w:lineRule="auto"/>
              <w:rPr>
                <w:rFonts w:ascii="Calibri" w:eastAsia="Times New Roman" w:hAnsi="Calibri" w:cs="Calibri"/>
                <w:color w:val="000000"/>
              </w:rPr>
            </w:pPr>
            <w:r w:rsidRPr="006E6FEB">
              <w:rPr>
                <w:rFonts w:ascii="Calibri" w:eastAsia="Times New Roman" w:hAnsi="Calibri" w:cs="Calibri"/>
                <w:color w:val="000000"/>
              </w:rPr>
              <w:t>Shrub</w:t>
            </w:r>
          </w:p>
        </w:tc>
        <w:tc>
          <w:tcPr>
            <w:tcW w:w="3896" w:type="dxa"/>
            <w:tcBorders>
              <w:top w:val="nil"/>
              <w:left w:val="nil"/>
              <w:bottom w:val="single" w:sz="8" w:space="0" w:color="auto"/>
              <w:right w:val="single" w:sz="4" w:space="0" w:color="auto"/>
            </w:tcBorders>
            <w:shd w:val="clear" w:color="auto" w:fill="auto"/>
            <w:noWrap/>
            <w:vAlign w:val="bottom"/>
            <w:hideMark/>
          </w:tcPr>
          <w:p w14:paraId="049BC72E" w14:textId="77777777" w:rsidR="006E6FEB" w:rsidRPr="006E6FEB" w:rsidRDefault="006E6FEB" w:rsidP="006E6FEB">
            <w:pPr>
              <w:spacing w:after="0" w:line="240" w:lineRule="auto"/>
              <w:jc w:val="center"/>
              <w:rPr>
                <w:rFonts w:ascii="Calibri" w:eastAsia="Times New Roman" w:hAnsi="Calibri" w:cs="Calibri"/>
                <w:color w:val="000000"/>
              </w:rPr>
            </w:pPr>
            <w:r w:rsidRPr="006E6FEB">
              <w:rPr>
                <w:rFonts w:ascii="Calibri" w:eastAsia="Times New Roman" w:hAnsi="Calibri" w:cs="Calibri"/>
                <w:color w:val="000000"/>
              </w:rPr>
              <w:t>Shrubland</w:t>
            </w:r>
          </w:p>
        </w:tc>
        <w:tc>
          <w:tcPr>
            <w:tcW w:w="2360" w:type="dxa"/>
            <w:vMerge/>
            <w:tcBorders>
              <w:top w:val="nil"/>
              <w:left w:val="single" w:sz="4" w:space="0" w:color="auto"/>
              <w:bottom w:val="single" w:sz="8" w:space="0" w:color="000000"/>
              <w:right w:val="single" w:sz="4" w:space="0" w:color="auto"/>
            </w:tcBorders>
            <w:vAlign w:val="center"/>
            <w:hideMark/>
          </w:tcPr>
          <w:p w14:paraId="6734DC4B" w14:textId="77777777" w:rsidR="006E6FEB" w:rsidRPr="006E6FEB" w:rsidRDefault="006E6FEB" w:rsidP="006E6FEB">
            <w:pPr>
              <w:spacing w:after="0" w:line="240" w:lineRule="auto"/>
              <w:rPr>
                <w:rFonts w:ascii="Calibri" w:eastAsia="Times New Roman" w:hAnsi="Calibri" w:cs="Calibri"/>
                <w:color w:val="000000"/>
              </w:rPr>
            </w:pPr>
          </w:p>
        </w:tc>
        <w:tc>
          <w:tcPr>
            <w:tcW w:w="4354" w:type="dxa"/>
            <w:tcBorders>
              <w:top w:val="nil"/>
              <w:left w:val="nil"/>
              <w:bottom w:val="single" w:sz="8" w:space="0" w:color="auto"/>
              <w:right w:val="single" w:sz="8" w:space="0" w:color="auto"/>
            </w:tcBorders>
            <w:shd w:val="clear" w:color="auto" w:fill="auto"/>
            <w:noWrap/>
            <w:vAlign w:val="center"/>
            <w:hideMark/>
          </w:tcPr>
          <w:p w14:paraId="71F40601" w14:textId="77777777" w:rsidR="006E6FEB" w:rsidRPr="006E6FEB" w:rsidRDefault="006E6FEB" w:rsidP="006E6FEB">
            <w:pPr>
              <w:spacing w:after="0" w:line="240" w:lineRule="auto"/>
              <w:jc w:val="center"/>
              <w:rPr>
                <w:rFonts w:ascii="Calibri" w:eastAsia="Times New Roman" w:hAnsi="Calibri" w:cs="Calibri"/>
                <w:b/>
                <w:bCs/>
                <w:color w:val="000000"/>
                <w:sz w:val="24"/>
                <w:szCs w:val="24"/>
              </w:rPr>
            </w:pPr>
            <w:r w:rsidRPr="006E6FEB">
              <w:rPr>
                <w:rFonts w:ascii="Calibri" w:eastAsia="Times New Roman" w:hAnsi="Calibri" w:cs="Calibri"/>
                <w:b/>
                <w:bCs/>
                <w:color w:val="000000"/>
                <w:sz w:val="24"/>
                <w:szCs w:val="24"/>
              </w:rPr>
              <w:t>0.53</w:t>
            </w:r>
          </w:p>
        </w:tc>
      </w:tr>
      <w:tr w:rsidR="006E6FEB" w:rsidRPr="006E6FEB" w14:paraId="786152C9" w14:textId="77777777" w:rsidTr="006E6FEB">
        <w:trPr>
          <w:trHeight w:val="255"/>
        </w:trPr>
        <w:tc>
          <w:tcPr>
            <w:tcW w:w="3115" w:type="dxa"/>
            <w:tcBorders>
              <w:top w:val="nil"/>
              <w:left w:val="single" w:sz="8" w:space="0" w:color="auto"/>
              <w:bottom w:val="single" w:sz="4" w:space="0" w:color="auto"/>
              <w:right w:val="single" w:sz="4" w:space="0" w:color="auto"/>
            </w:tcBorders>
            <w:shd w:val="clear" w:color="auto" w:fill="auto"/>
            <w:noWrap/>
            <w:vAlign w:val="bottom"/>
            <w:hideMark/>
          </w:tcPr>
          <w:p w14:paraId="7CD658F4" w14:textId="77777777" w:rsidR="006E6FEB" w:rsidRPr="006E6FEB" w:rsidRDefault="006E6FEB" w:rsidP="006E6FEB">
            <w:pPr>
              <w:spacing w:after="0" w:line="240" w:lineRule="auto"/>
              <w:rPr>
                <w:rFonts w:ascii="Calibri" w:eastAsia="Times New Roman" w:hAnsi="Calibri" w:cs="Calibri"/>
                <w:color w:val="000000"/>
              </w:rPr>
            </w:pPr>
            <w:r w:rsidRPr="006E6FEB">
              <w:rPr>
                <w:rFonts w:ascii="Calibri" w:eastAsia="Times New Roman" w:hAnsi="Calibri" w:cs="Calibri"/>
                <w:color w:val="000000"/>
              </w:rPr>
              <w:t>Wetland Conifer Forest</w:t>
            </w:r>
          </w:p>
        </w:tc>
        <w:tc>
          <w:tcPr>
            <w:tcW w:w="3896" w:type="dxa"/>
            <w:vMerge w:val="restart"/>
            <w:tcBorders>
              <w:top w:val="nil"/>
              <w:left w:val="single" w:sz="4" w:space="0" w:color="auto"/>
              <w:bottom w:val="single" w:sz="8" w:space="0" w:color="000000"/>
              <w:right w:val="single" w:sz="4" w:space="0" w:color="auto"/>
            </w:tcBorders>
            <w:shd w:val="clear" w:color="auto" w:fill="auto"/>
            <w:noWrap/>
            <w:vAlign w:val="center"/>
            <w:hideMark/>
          </w:tcPr>
          <w:p w14:paraId="461F92CF" w14:textId="77777777" w:rsidR="006E6FEB" w:rsidRPr="006E6FEB" w:rsidRDefault="006E6FEB" w:rsidP="006E6FEB">
            <w:pPr>
              <w:spacing w:after="0" w:line="240" w:lineRule="auto"/>
              <w:jc w:val="center"/>
              <w:rPr>
                <w:rFonts w:ascii="Calibri" w:eastAsia="Times New Roman" w:hAnsi="Calibri" w:cs="Calibri"/>
                <w:color w:val="000000"/>
              </w:rPr>
            </w:pPr>
            <w:r w:rsidRPr="006E6FEB">
              <w:rPr>
                <w:rFonts w:ascii="Calibri" w:eastAsia="Times New Roman" w:hAnsi="Calibri" w:cs="Calibri"/>
                <w:color w:val="000000"/>
              </w:rPr>
              <w:t>Wetland</w:t>
            </w:r>
          </w:p>
        </w:tc>
        <w:tc>
          <w:tcPr>
            <w:tcW w:w="2360" w:type="dxa"/>
            <w:vMerge w:val="restart"/>
            <w:tcBorders>
              <w:top w:val="nil"/>
              <w:left w:val="single" w:sz="4" w:space="0" w:color="auto"/>
              <w:bottom w:val="single" w:sz="8" w:space="0" w:color="000000"/>
              <w:right w:val="single" w:sz="4" w:space="0" w:color="auto"/>
            </w:tcBorders>
            <w:shd w:val="clear" w:color="auto" w:fill="auto"/>
            <w:noWrap/>
            <w:vAlign w:val="center"/>
            <w:hideMark/>
          </w:tcPr>
          <w:p w14:paraId="444FE6F1" w14:textId="77777777" w:rsidR="006E6FEB" w:rsidRPr="006E6FEB" w:rsidRDefault="006E6FEB" w:rsidP="006E6FEB">
            <w:pPr>
              <w:spacing w:after="0" w:line="240" w:lineRule="auto"/>
              <w:jc w:val="center"/>
              <w:rPr>
                <w:rFonts w:ascii="Calibri" w:eastAsia="Times New Roman" w:hAnsi="Calibri" w:cs="Calibri"/>
                <w:color w:val="000000"/>
              </w:rPr>
            </w:pPr>
            <w:r w:rsidRPr="006E6FEB">
              <w:rPr>
                <w:rFonts w:ascii="Calibri" w:eastAsia="Times New Roman" w:hAnsi="Calibri" w:cs="Calibri"/>
                <w:color w:val="000000"/>
              </w:rPr>
              <w:t>Wetland</w:t>
            </w:r>
          </w:p>
        </w:tc>
        <w:tc>
          <w:tcPr>
            <w:tcW w:w="4354" w:type="dxa"/>
            <w:vMerge w:val="restart"/>
            <w:tcBorders>
              <w:top w:val="nil"/>
              <w:left w:val="single" w:sz="4" w:space="0" w:color="auto"/>
              <w:bottom w:val="single" w:sz="8" w:space="0" w:color="000000"/>
              <w:right w:val="single" w:sz="8" w:space="0" w:color="auto"/>
            </w:tcBorders>
            <w:shd w:val="clear" w:color="auto" w:fill="auto"/>
            <w:noWrap/>
            <w:vAlign w:val="center"/>
            <w:hideMark/>
          </w:tcPr>
          <w:p w14:paraId="485B79ED" w14:textId="77777777" w:rsidR="006E6FEB" w:rsidRPr="006E6FEB" w:rsidRDefault="006E6FEB" w:rsidP="006E6FEB">
            <w:pPr>
              <w:spacing w:after="0" w:line="240" w:lineRule="auto"/>
              <w:jc w:val="center"/>
              <w:rPr>
                <w:rFonts w:ascii="Calibri" w:eastAsia="Times New Roman" w:hAnsi="Calibri" w:cs="Calibri"/>
                <w:b/>
                <w:bCs/>
                <w:color w:val="000000"/>
                <w:sz w:val="24"/>
                <w:szCs w:val="24"/>
              </w:rPr>
            </w:pPr>
            <w:r w:rsidRPr="006E6FEB">
              <w:rPr>
                <w:rFonts w:ascii="Calibri" w:eastAsia="Times New Roman" w:hAnsi="Calibri" w:cs="Calibri"/>
                <w:b/>
                <w:bCs/>
                <w:color w:val="000000"/>
                <w:sz w:val="24"/>
                <w:szCs w:val="24"/>
              </w:rPr>
              <w:t>0.95</w:t>
            </w:r>
          </w:p>
        </w:tc>
      </w:tr>
      <w:tr w:rsidR="006E6FEB" w:rsidRPr="006E6FEB" w14:paraId="06B17762" w14:textId="77777777" w:rsidTr="006E6FEB">
        <w:trPr>
          <w:trHeight w:val="255"/>
        </w:trPr>
        <w:tc>
          <w:tcPr>
            <w:tcW w:w="3115" w:type="dxa"/>
            <w:tcBorders>
              <w:top w:val="nil"/>
              <w:left w:val="single" w:sz="8" w:space="0" w:color="auto"/>
              <w:bottom w:val="single" w:sz="4" w:space="0" w:color="auto"/>
              <w:right w:val="single" w:sz="4" w:space="0" w:color="auto"/>
            </w:tcBorders>
            <w:shd w:val="clear" w:color="auto" w:fill="auto"/>
            <w:noWrap/>
            <w:vAlign w:val="bottom"/>
            <w:hideMark/>
          </w:tcPr>
          <w:p w14:paraId="48B1D31E" w14:textId="77777777" w:rsidR="006E6FEB" w:rsidRPr="006E6FEB" w:rsidRDefault="006E6FEB" w:rsidP="006E6FEB">
            <w:pPr>
              <w:spacing w:after="0" w:line="240" w:lineRule="auto"/>
              <w:rPr>
                <w:rFonts w:ascii="Calibri" w:eastAsia="Times New Roman" w:hAnsi="Calibri" w:cs="Calibri"/>
                <w:color w:val="000000"/>
              </w:rPr>
            </w:pPr>
            <w:r w:rsidRPr="006E6FEB">
              <w:rPr>
                <w:rFonts w:ascii="Calibri" w:eastAsia="Times New Roman" w:hAnsi="Calibri" w:cs="Calibri"/>
                <w:color w:val="000000"/>
              </w:rPr>
              <w:t>Wetland Deciduous Forest</w:t>
            </w:r>
          </w:p>
        </w:tc>
        <w:tc>
          <w:tcPr>
            <w:tcW w:w="3896" w:type="dxa"/>
            <w:vMerge/>
            <w:tcBorders>
              <w:top w:val="nil"/>
              <w:left w:val="single" w:sz="4" w:space="0" w:color="auto"/>
              <w:bottom w:val="single" w:sz="8" w:space="0" w:color="000000"/>
              <w:right w:val="single" w:sz="4" w:space="0" w:color="auto"/>
            </w:tcBorders>
            <w:vAlign w:val="center"/>
            <w:hideMark/>
          </w:tcPr>
          <w:p w14:paraId="68FD0787" w14:textId="77777777" w:rsidR="006E6FEB" w:rsidRPr="006E6FEB" w:rsidRDefault="006E6FEB" w:rsidP="006E6FEB">
            <w:pPr>
              <w:spacing w:after="0" w:line="240" w:lineRule="auto"/>
              <w:rPr>
                <w:rFonts w:ascii="Calibri" w:eastAsia="Times New Roman" w:hAnsi="Calibri" w:cs="Calibri"/>
                <w:color w:val="000000"/>
              </w:rPr>
            </w:pPr>
          </w:p>
        </w:tc>
        <w:tc>
          <w:tcPr>
            <w:tcW w:w="2360" w:type="dxa"/>
            <w:vMerge/>
            <w:tcBorders>
              <w:top w:val="nil"/>
              <w:left w:val="single" w:sz="4" w:space="0" w:color="auto"/>
              <w:bottom w:val="single" w:sz="8" w:space="0" w:color="000000"/>
              <w:right w:val="single" w:sz="4" w:space="0" w:color="auto"/>
            </w:tcBorders>
            <w:vAlign w:val="center"/>
            <w:hideMark/>
          </w:tcPr>
          <w:p w14:paraId="4E16B9E2" w14:textId="77777777" w:rsidR="006E6FEB" w:rsidRPr="006E6FEB" w:rsidRDefault="006E6FEB" w:rsidP="006E6FEB">
            <w:pPr>
              <w:spacing w:after="0" w:line="240" w:lineRule="auto"/>
              <w:rPr>
                <w:rFonts w:ascii="Calibri" w:eastAsia="Times New Roman" w:hAnsi="Calibri" w:cs="Calibri"/>
                <w:color w:val="000000"/>
              </w:rPr>
            </w:pPr>
          </w:p>
        </w:tc>
        <w:tc>
          <w:tcPr>
            <w:tcW w:w="4354" w:type="dxa"/>
            <w:vMerge/>
            <w:tcBorders>
              <w:top w:val="nil"/>
              <w:left w:val="single" w:sz="4" w:space="0" w:color="auto"/>
              <w:bottom w:val="single" w:sz="8" w:space="0" w:color="000000"/>
              <w:right w:val="single" w:sz="8" w:space="0" w:color="auto"/>
            </w:tcBorders>
            <w:vAlign w:val="center"/>
            <w:hideMark/>
          </w:tcPr>
          <w:p w14:paraId="58E5E5E5" w14:textId="77777777" w:rsidR="006E6FEB" w:rsidRPr="006E6FEB" w:rsidRDefault="006E6FEB" w:rsidP="006E6FEB">
            <w:pPr>
              <w:spacing w:after="0" w:line="240" w:lineRule="auto"/>
              <w:rPr>
                <w:rFonts w:ascii="Calibri" w:eastAsia="Times New Roman" w:hAnsi="Calibri" w:cs="Calibri"/>
                <w:b/>
                <w:bCs/>
                <w:color w:val="000000"/>
                <w:sz w:val="24"/>
                <w:szCs w:val="24"/>
              </w:rPr>
            </w:pPr>
          </w:p>
        </w:tc>
      </w:tr>
      <w:tr w:rsidR="006E6FEB" w:rsidRPr="006E6FEB" w14:paraId="1E616D44" w14:textId="77777777" w:rsidTr="006E6FEB">
        <w:trPr>
          <w:trHeight w:val="255"/>
        </w:trPr>
        <w:tc>
          <w:tcPr>
            <w:tcW w:w="3115" w:type="dxa"/>
            <w:tcBorders>
              <w:top w:val="nil"/>
              <w:left w:val="single" w:sz="8" w:space="0" w:color="auto"/>
              <w:bottom w:val="single" w:sz="4" w:space="0" w:color="auto"/>
              <w:right w:val="single" w:sz="4" w:space="0" w:color="auto"/>
            </w:tcBorders>
            <w:shd w:val="clear" w:color="auto" w:fill="auto"/>
            <w:noWrap/>
            <w:vAlign w:val="bottom"/>
            <w:hideMark/>
          </w:tcPr>
          <w:p w14:paraId="613DA15F" w14:textId="77777777" w:rsidR="006E6FEB" w:rsidRPr="006E6FEB" w:rsidRDefault="006E6FEB" w:rsidP="006E6FEB">
            <w:pPr>
              <w:spacing w:after="0" w:line="240" w:lineRule="auto"/>
              <w:rPr>
                <w:rFonts w:ascii="Calibri" w:eastAsia="Times New Roman" w:hAnsi="Calibri" w:cs="Calibri"/>
                <w:color w:val="000000"/>
              </w:rPr>
            </w:pPr>
            <w:r w:rsidRPr="006E6FEB">
              <w:rPr>
                <w:rFonts w:ascii="Calibri" w:eastAsia="Times New Roman" w:hAnsi="Calibri" w:cs="Calibri"/>
                <w:color w:val="000000"/>
              </w:rPr>
              <w:t>Wetland Grass/Shrub</w:t>
            </w:r>
          </w:p>
        </w:tc>
        <w:tc>
          <w:tcPr>
            <w:tcW w:w="3896" w:type="dxa"/>
            <w:vMerge/>
            <w:tcBorders>
              <w:top w:val="nil"/>
              <w:left w:val="single" w:sz="4" w:space="0" w:color="auto"/>
              <w:bottom w:val="single" w:sz="8" w:space="0" w:color="000000"/>
              <w:right w:val="single" w:sz="4" w:space="0" w:color="auto"/>
            </w:tcBorders>
            <w:vAlign w:val="center"/>
            <w:hideMark/>
          </w:tcPr>
          <w:p w14:paraId="1464B140" w14:textId="77777777" w:rsidR="006E6FEB" w:rsidRPr="006E6FEB" w:rsidRDefault="006E6FEB" w:rsidP="006E6FEB">
            <w:pPr>
              <w:spacing w:after="0" w:line="240" w:lineRule="auto"/>
              <w:rPr>
                <w:rFonts w:ascii="Calibri" w:eastAsia="Times New Roman" w:hAnsi="Calibri" w:cs="Calibri"/>
                <w:color w:val="000000"/>
              </w:rPr>
            </w:pPr>
          </w:p>
        </w:tc>
        <w:tc>
          <w:tcPr>
            <w:tcW w:w="2360" w:type="dxa"/>
            <w:vMerge/>
            <w:tcBorders>
              <w:top w:val="nil"/>
              <w:left w:val="single" w:sz="4" w:space="0" w:color="auto"/>
              <w:bottom w:val="single" w:sz="8" w:space="0" w:color="000000"/>
              <w:right w:val="single" w:sz="4" w:space="0" w:color="auto"/>
            </w:tcBorders>
            <w:vAlign w:val="center"/>
            <w:hideMark/>
          </w:tcPr>
          <w:p w14:paraId="75F0A1C3" w14:textId="77777777" w:rsidR="006E6FEB" w:rsidRPr="006E6FEB" w:rsidRDefault="006E6FEB" w:rsidP="006E6FEB">
            <w:pPr>
              <w:spacing w:after="0" w:line="240" w:lineRule="auto"/>
              <w:rPr>
                <w:rFonts w:ascii="Calibri" w:eastAsia="Times New Roman" w:hAnsi="Calibri" w:cs="Calibri"/>
                <w:color w:val="000000"/>
              </w:rPr>
            </w:pPr>
          </w:p>
        </w:tc>
        <w:tc>
          <w:tcPr>
            <w:tcW w:w="4354" w:type="dxa"/>
            <w:vMerge/>
            <w:tcBorders>
              <w:top w:val="nil"/>
              <w:left w:val="single" w:sz="4" w:space="0" w:color="auto"/>
              <w:bottom w:val="single" w:sz="8" w:space="0" w:color="000000"/>
              <w:right w:val="single" w:sz="8" w:space="0" w:color="auto"/>
            </w:tcBorders>
            <w:vAlign w:val="center"/>
            <w:hideMark/>
          </w:tcPr>
          <w:p w14:paraId="2B7ABAEA" w14:textId="77777777" w:rsidR="006E6FEB" w:rsidRPr="006E6FEB" w:rsidRDefault="006E6FEB" w:rsidP="006E6FEB">
            <w:pPr>
              <w:spacing w:after="0" w:line="240" w:lineRule="auto"/>
              <w:rPr>
                <w:rFonts w:ascii="Calibri" w:eastAsia="Times New Roman" w:hAnsi="Calibri" w:cs="Calibri"/>
                <w:b/>
                <w:bCs/>
                <w:color w:val="000000"/>
                <w:sz w:val="24"/>
                <w:szCs w:val="24"/>
              </w:rPr>
            </w:pPr>
          </w:p>
        </w:tc>
      </w:tr>
      <w:tr w:rsidR="006E6FEB" w:rsidRPr="006E6FEB" w14:paraId="36B3896F" w14:textId="77777777" w:rsidTr="006E6FEB">
        <w:trPr>
          <w:trHeight w:val="268"/>
        </w:trPr>
        <w:tc>
          <w:tcPr>
            <w:tcW w:w="3115" w:type="dxa"/>
            <w:tcBorders>
              <w:top w:val="nil"/>
              <w:left w:val="single" w:sz="8" w:space="0" w:color="auto"/>
              <w:bottom w:val="single" w:sz="8" w:space="0" w:color="auto"/>
              <w:right w:val="single" w:sz="4" w:space="0" w:color="auto"/>
            </w:tcBorders>
            <w:shd w:val="clear" w:color="auto" w:fill="auto"/>
            <w:noWrap/>
            <w:vAlign w:val="bottom"/>
            <w:hideMark/>
          </w:tcPr>
          <w:p w14:paraId="1AA97D68" w14:textId="77777777" w:rsidR="006E6FEB" w:rsidRPr="006E6FEB" w:rsidRDefault="006E6FEB" w:rsidP="006E6FEB">
            <w:pPr>
              <w:spacing w:after="0" w:line="240" w:lineRule="auto"/>
              <w:rPr>
                <w:rFonts w:ascii="Calibri" w:eastAsia="Times New Roman" w:hAnsi="Calibri" w:cs="Calibri"/>
                <w:color w:val="000000"/>
              </w:rPr>
            </w:pPr>
            <w:r w:rsidRPr="006E6FEB">
              <w:rPr>
                <w:rFonts w:ascii="Calibri" w:eastAsia="Times New Roman" w:hAnsi="Calibri" w:cs="Calibri"/>
                <w:color w:val="000000"/>
              </w:rPr>
              <w:t>Wetland Mixed Forest</w:t>
            </w:r>
          </w:p>
        </w:tc>
        <w:tc>
          <w:tcPr>
            <w:tcW w:w="3896" w:type="dxa"/>
            <w:vMerge/>
            <w:tcBorders>
              <w:top w:val="nil"/>
              <w:left w:val="single" w:sz="4" w:space="0" w:color="auto"/>
              <w:bottom w:val="single" w:sz="8" w:space="0" w:color="000000"/>
              <w:right w:val="single" w:sz="4" w:space="0" w:color="auto"/>
            </w:tcBorders>
            <w:vAlign w:val="center"/>
            <w:hideMark/>
          </w:tcPr>
          <w:p w14:paraId="733CBEFE" w14:textId="77777777" w:rsidR="006E6FEB" w:rsidRPr="006E6FEB" w:rsidRDefault="006E6FEB" w:rsidP="006E6FEB">
            <w:pPr>
              <w:spacing w:after="0" w:line="240" w:lineRule="auto"/>
              <w:rPr>
                <w:rFonts w:ascii="Calibri" w:eastAsia="Times New Roman" w:hAnsi="Calibri" w:cs="Calibri"/>
                <w:color w:val="000000"/>
              </w:rPr>
            </w:pPr>
          </w:p>
        </w:tc>
        <w:tc>
          <w:tcPr>
            <w:tcW w:w="2360" w:type="dxa"/>
            <w:vMerge/>
            <w:tcBorders>
              <w:top w:val="nil"/>
              <w:left w:val="single" w:sz="4" w:space="0" w:color="auto"/>
              <w:bottom w:val="single" w:sz="8" w:space="0" w:color="000000"/>
              <w:right w:val="single" w:sz="4" w:space="0" w:color="auto"/>
            </w:tcBorders>
            <w:vAlign w:val="center"/>
            <w:hideMark/>
          </w:tcPr>
          <w:p w14:paraId="7C7809A9" w14:textId="77777777" w:rsidR="006E6FEB" w:rsidRPr="006E6FEB" w:rsidRDefault="006E6FEB" w:rsidP="006E6FEB">
            <w:pPr>
              <w:spacing w:after="0" w:line="240" w:lineRule="auto"/>
              <w:rPr>
                <w:rFonts w:ascii="Calibri" w:eastAsia="Times New Roman" w:hAnsi="Calibri" w:cs="Calibri"/>
                <w:color w:val="000000"/>
              </w:rPr>
            </w:pPr>
          </w:p>
        </w:tc>
        <w:tc>
          <w:tcPr>
            <w:tcW w:w="4354" w:type="dxa"/>
            <w:vMerge/>
            <w:tcBorders>
              <w:top w:val="nil"/>
              <w:left w:val="single" w:sz="4" w:space="0" w:color="auto"/>
              <w:bottom w:val="single" w:sz="8" w:space="0" w:color="000000"/>
              <w:right w:val="single" w:sz="8" w:space="0" w:color="auto"/>
            </w:tcBorders>
            <w:vAlign w:val="center"/>
            <w:hideMark/>
          </w:tcPr>
          <w:p w14:paraId="24178E1C" w14:textId="77777777" w:rsidR="006E6FEB" w:rsidRPr="006E6FEB" w:rsidRDefault="006E6FEB" w:rsidP="006E6FEB">
            <w:pPr>
              <w:spacing w:after="0" w:line="240" w:lineRule="auto"/>
              <w:rPr>
                <w:rFonts w:ascii="Calibri" w:eastAsia="Times New Roman" w:hAnsi="Calibri" w:cs="Calibri"/>
                <w:b/>
                <w:bCs/>
                <w:color w:val="000000"/>
                <w:sz w:val="24"/>
                <w:szCs w:val="24"/>
              </w:rPr>
            </w:pPr>
          </w:p>
        </w:tc>
      </w:tr>
      <w:tr w:rsidR="006E6FEB" w:rsidRPr="006E6FEB" w14:paraId="0AA76C79" w14:textId="77777777" w:rsidTr="003463B2">
        <w:trPr>
          <w:trHeight w:val="268"/>
        </w:trPr>
        <w:tc>
          <w:tcPr>
            <w:tcW w:w="3115" w:type="dxa"/>
            <w:tcBorders>
              <w:top w:val="nil"/>
              <w:left w:val="single" w:sz="8" w:space="0" w:color="auto"/>
              <w:bottom w:val="single" w:sz="4" w:space="0" w:color="auto"/>
              <w:right w:val="single" w:sz="4" w:space="0" w:color="auto"/>
            </w:tcBorders>
            <w:shd w:val="clear" w:color="auto" w:fill="FFFFFF" w:themeFill="background1"/>
            <w:noWrap/>
            <w:vAlign w:val="bottom"/>
            <w:hideMark/>
          </w:tcPr>
          <w:p w14:paraId="20AC492F" w14:textId="77777777" w:rsidR="006E6FEB" w:rsidRPr="003463B2" w:rsidRDefault="006E6FEB" w:rsidP="006E6FEB">
            <w:pPr>
              <w:spacing w:after="0" w:line="240" w:lineRule="auto"/>
              <w:rPr>
                <w:rFonts w:ascii="Calibri" w:eastAsia="Times New Roman" w:hAnsi="Calibri" w:cs="Calibri"/>
                <w:i/>
                <w:iCs/>
                <w:color w:val="000000" w:themeColor="text1"/>
              </w:rPr>
            </w:pPr>
            <w:r w:rsidRPr="003463B2">
              <w:rPr>
                <w:rFonts w:ascii="Calibri" w:eastAsia="Times New Roman" w:hAnsi="Calibri" w:cs="Calibri"/>
                <w:i/>
                <w:iCs/>
                <w:color w:val="000000" w:themeColor="text1"/>
              </w:rPr>
              <w:t>Agriculture</w:t>
            </w:r>
          </w:p>
        </w:tc>
        <w:tc>
          <w:tcPr>
            <w:tcW w:w="3896" w:type="dxa"/>
            <w:tcBorders>
              <w:top w:val="nil"/>
              <w:left w:val="nil"/>
              <w:bottom w:val="single" w:sz="4" w:space="0" w:color="auto"/>
              <w:right w:val="single" w:sz="4" w:space="0" w:color="auto"/>
            </w:tcBorders>
            <w:shd w:val="clear" w:color="auto" w:fill="FFFFFF" w:themeFill="background1"/>
            <w:noWrap/>
            <w:vAlign w:val="center"/>
            <w:hideMark/>
          </w:tcPr>
          <w:p w14:paraId="0C804C18" w14:textId="77777777" w:rsidR="006E6FEB" w:rsidRPr="003463B2" w:rsidRDefault="006E6FEB" w:rsidP="006E6FEB">
            <w:pPr>
              <w:spacing w:after="0" w:line="240" w:lineRule="auto"/>
              <w:jc w:val="center"/>
              <w:rPr>
                <w:rFonts w:ascii="Calibri" w:eastAsia="Times New Roman" w:hAnsi="Calibri" w:cs="Calibri"/>
                <w:i/>
                <w:iCs/>
                <w:color w:val="000000" w:themeColor="text1"/>
              </w:rPr>
            </w:pPr>
            <w:r w:rsidRPr="003463B2">
              <w:rPr>
                <w:rFonts w:ascii="Calibri" w:eastAsia="Times New Roman" w:hAnsi="Calibri" w:cs="Calibri"/>
                <w:i/>
                <w:iCs/>
                <w:color w:val="000000" w:themeColor="text1"/>
              </w:rPr>
              <w:t>N/A</w:t>
            </w:r>
          </w:p>
        </w:tc>
        <w:tc>
          <w:tcPr>
            <w:tcW w:w="2360"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30F3FB27" w14:textId="77777777" w:rsidR="006E6FEB" w:rsidRPr="003463B2" w:rsidRDefault="006E6FEB" w:rsidP="006E6FEB">
            <w:pPr>
              <w:spacing w:after="0" w:line="240" w:lineRule="auto"/>
              <w:jc w:val="center"/>
              <w:rPr>
                <w:rFonts w:ascii="Calibri" w:eastAsia="Times New Roman" w:hAnsi="Calibri" w:cs="Calibri"/>
                <w:i/>
                <w:iCs/>
                <w:color w:val="000000" w:themeColor="text1"/>
              </w:rPr>
            </w:pPr>
            <w:r w:rsidRPr="003463B2">
              <w:rPr>
                <w:rFonts w:ascii="Calibri" w:eastAsia="Times New Roman" w:hAnsi="Calibri" w:cs="Calibri"/>
                <w:i/>
                <w:iCs/>
                <w:color w:val="000000" w:themeColor="text1"/>
              </w:rPr>
              <w:t>Upland</w:t>
            </w:r>
          </w:p>
        </w:tc>
        <w:tc>
          <w:tcPr>
            <w:tcW w:w="4354" w:type="dxa"/>
            <w:tcBorders>
              <w:top w:val="nil"/>
              <w:left w:val="nil"/>
              <w:bottom w:val="nil"/>
              <w:right w:val="single" w:sz="8" w:space="0" w:color="auto"/>
            </w:tcBorders>
            <w:shd w:val="clear" w:color="auto" w:fill="FFFFFF" w:themeFill="background1"/>
            <w:noWrap/>
            <w:vAlign w:val="bottom"/>
            <w:hideMark/>
          </w:tcPr>
          <w:p w14:paraId="1AF6D71E" w14:textId="77777777" w:rsidR="006E6FEB" w:rsidRPr="003463B2" w:rsidRDefault="006E6FEB" w:rsidP="006E6FEB">
            <w:pPr>
              <w:spacing w:after="0" w:line="240" w:lineRule="auto"/>
              <w:jc w:val="center"/>
              <w:rPr>
                <w:rFonts w:ascii="Calibri" w:eastAsia="Times New Roman" w:hAnsi="Calibri" w:cs="Calibri"/>
                <w:i/>
                <w:iCs/>
                <w:color w:val="000000" w:themeColor="text1"/>
              </w:rPr>
            </w:pPr>
            <w:r w:rsidRPr="003463B2">
              <w:rPr>
                <w:rFonts w:ascii="Calibri" w:eastAsia="Times New Roman" w:hAnsi="Calibri" w:cs="Calibri"/>
                <w:i/>
                <w:iCs/>
                <w:color w:val="000000" w:themeColor="text1"/>
              </w:rPr>
              <w:t>N/A</w:t>
            </w:r>
          </w:p>
        </w:tc>
      </w:tr>
      <w:tr w:rsidR="006E6FEB" w:rsidRPr="006E6FEB" w14:paraId="6C178D0D" w14:textId="77777777" w:rsidTr="003463B2">
        <w:trPr>
          <w:trHeight w:val="268"/>
        </w:trPr>
        <w:tc>
          <w:tcPr>
            <w:tcW w:w="3115" w:type="dxa"/>
            <w:tcBorders>
              <w:top w:val="nil"/>
              <w:left w:val="single" w:sz="8" w:space="0" w:color="auto"/>
              <w:bottom w:val="single" w:sz="8" w:space="0" w:color="auto"/>
              <w:right w:val="single" w:sz="4" w:space="0" w:color="auto"/>
            </w:tcBorders>
            <w:shd w:val="clear" w:color="auto" w:fill="FFFFFF" w:themeFill="background1"/>
            <w:noWrap/>
            <w:vAlign w:val="bottom"/>
            <w:hideMark/>
          </w:tcPr>
          <w:p w14:paraId="53F917E0" w14:textId="77777777" w:rsidR="006E6FEB" w:rsidRPr="003463B2" w:rsidRDefault="006E6FEB" w:rsidP="006E6FEB">
            <w:pPr>
              <w:spacing w:after="0" w:line="240" w:lineRule="auto"/>
              <w:rPr>
                <w:rFonts w:ascii="Calibri" w:eastAsia="Times New Roman" w:hAnsi="Calibri" w:cs="Calibri"/>
                <w:i/>
                <w:iCs/>
                <w:color w:val="000000" w:themeColor="text1"/>
              </w:rPr>
            </w:pPr>
            <w:r w:rsidRPr="003463B2">
              <w:rPr>
                <w:rFonts w:ascii="Calibri" w:eastAsia="Times New Roman" w:hAnsi="Calibri" w:cs="Calibri"/>
                <w:i/>
                <w:iCs/>
                <w:color w:val="000000" w:themeColor="text1"/>
              </w:rPr>
              <w:t>Non-Burnable</w:t>
            </w:r>
          </w:p>
        </w:tc>
        <w:tc>
          <w:tcPr>
            <w:tcW w:w="3896" w:type="dxa"/>
            <w:tcBorders>
              <w:top w:val="nil"/>
              <w:left w:val="nil"/>
              <w:bottom w:val="single" w:sz="8" w:space="0" w:color="auto"/>
              <w:right w:val="single" w:sz="4" w:space="0" w:color="auto"/>
            </w:tcBorders>
            <w:shd w:val="clear" w:color="auto" w:fill="FFFFFF" w:themeFill="background1"/>
            <w:noWrap/>
            <w:vAlign w:val="center"/>
            <w:hideMark/>
          </w:tcPr>
          <w:p w14:paraId="1615D5E0" w14:textId="77777777" w:rsidR="006E6FEB" w:rsidRPr="003463B2" w:rsidRDefault="006E6FEB" w:rsidP="006E6FEB">
            <w:pPr>
              <w:spacing w:after="0" w:line="240" w:lineRule="auto"/>
              <w:jc w:val="center"/>
              <w:rPr>
                <w:rFonts w:ascii="Calibri" w:eastAsia="Times New Roman" w:hAnsi="Calibri" w:cs="Calibri"/>
                <w:i/>
                <w:iCs/>
                <w:color w:val="000000" w:themeColor="text1"/>
              </w:rPr>
            </w:pPr>
            <w:r w:rsidRPr="003463B2">
              <w:rPr>
                <w:rFonts w:ascii="Calibri" w:eastAsia="Times New Roman" w:hAnsi="Calibri" w:cs="Calibri"/>
                <w:i/>
                <w:iCs/>
                <w:color w:val="000000" w:themeColor="text1"/>
              </w:rPr>
              <w:t>Urban/Developed, Open Water, Barren</w:t>
            </w:r>
          </w:p>
        </w:tc>
        <w:tc>
          <w:tcPr>
            <w:tcW w:w="2360" w:type="dxa"/>
            <w:vMerge/>
            <w:tcBorders>
              <w:top w:val="nil"/>
              <w:left w:val="single" w:sz="4" w:space="0" w:color="auto"/>
              <w:bottom w:val="single" w:sz="8" w:space="0" w:color="000000"/>
              <w:right w:val="single" w:sz="4" w:space="0" w:color="auto"/>
            </w:tcBorders>
            <w:shd w:val="clear" w:color="auto" w:fill="FFFFFF" w:themeFill="background1"/>
            <w:vAlign w:val="center"/>
            <w:hideMark/>
          </w:tcPr>
          <w:p w14:paraId="5EBAC29F" w14:textId="77777777" w:rsidR="006E6FEB" w:rsidRPr="003463B2" w:rsidRDefault="006E6FEB" w:rsidP="006E6FEB">
            <w:pPr>
              <w:spacing w:after="0" w:line="240" w:lineRule="auto"/>
              <w:rPr>
                <w:rFonts w:ascii="Calibri" w:eastAsia="Times New Roman" w:hAnsi="Calibri" w:cs="Calibri"/>
                <w:i/>
                <w:iCs/>
                <w:color w:val="000000" w:themeColor="text1"/>
              </w:rPr>
            </w:pPr>
          </w:p>
        </w:tc>
        <w:tc>
          <w:tcPr>
            <w:tcW w:w="4354" w:type="dxa"/>
            <w:tcBorders>
              <w:top w:val="nil"/>
              <w:left w:val="nil"/>
              <w:bottom w:val="single" w:sz="8" w:space="0" w:color="auto"/>
              <w:right w:val="single" w:sz="8" w:space="0" w:color="auto"/>
            </w:tcBorders>
            <w:shd w:val="clear" w:color="auto" w:fill="FFFFFF" w:themeFill="background1"/>
            <w:noWrap/>
            <w:vAlign w:val="bottom"/>
            <w:hideMark/>
          </w:tcPr>
          <w:p w14:paraId="3DC93C35" w14:textId="77777777" w:rsidR="006E6FEB" w:rsidRPr="003463B2" w:rsidRDefault="006E6FEB" w:rsidP="006E6FEB">
            <w:pPr>
              <w:spacing w:after="0" w:line="240" w:lineRule="auto"/>
              <w:jc w:val="center"/>
              <w:rPr>
                <w:rFonts w:ascii="Calibri" w:eastAsia="Times New Roman" w:hAnsi="Calibri" w:cs="Calibri"/>
                <w:i/>
                <w:iCs/>
                <w:color w:val="000000" w:themeColor="text1"/>
              </w:rPr>
            </w:pPr>
            <w:r w:rsidRPr="003463B2">
              <w:rPr>
                <w:rFonts w:ascii="Calibri" w:eastAsia="Times New Roman" w:hAnsi="Calibri" w:cs="Calibri"/>
                <w:i/>
                <w:iCs/>
                <w:color w:val="000000" w:themeColor="text1"/>
              </w:rPr>
              <w:t>(0.99, 0.99, 0.85)</w:t>
            </w:r>
          </w:p>
        </w:tc>
      </w:tr>
    </w:tbl>
    <w:p w14:paraId="0A300F1A" w14:textId="77777777" w:rsidR="006E6FEB" w:rsidRPr="006E6FEB" w:rsidRDefault="006E6FEB" w:rsidP="006E6FEB"/>
    <w:p w14:paraId="1BA192A3" w14:textId="06F0441D" w:rsidR="00486D81" w:rsidRPr="006E6FEB" w:rsidRDefault="00AD6D51" w:rsidP="006E6FEB">
      <w:pPr>
        <w:rPr>
          <w:i/>
        </w:rPr>
      </w:pPr>
      <w:r w:rsidRPr="006E6FEB">
        <w:rPr>
          <w:i/>
        </w:rPr>
        <w:t xml:space="preserve">Note: </w:t>
      </w:r>
      <w:proofErr w:type="spellStart"/>
      <w:r w:rsidR="003463B2">
        <w:rPr>
          <w:i/>
        </w:rPr>
        <w:t>Wiscland</w:t>
      </w:r>
      <w:proofErr w:type="spellEnd"/>
      <w:r w:rsidR="003463B2">
        <w:rPr>
          <w:i/>
        </w:rPr>
        <w:t xml:space="preserve"> didn’t perform and an </w:t>
      </w:r>
      <w:r w:rsidR="006E6FEB">
        <w:rPr>
          <w:i/>
        </w:rPr>
        <w:t>accura</w:t>
      </w:r>
      <w:r w:rsidR="00F0649C">
        <w:rPr>
          <w:i/>
        </w:rPr>
        <w:t>te</w:t>
      </w:r>
      <w:r w:rsidR="006E6FEB">
        <w:rPr>
          <w:i/>
        </w:rPr>
        <w:t xml:space="preserve"> assessment </w:t>
      </w:r>
      <w:r w:rsidR="003463B2">
        <w:rPr>
          <w:i/>
        </w:rPr>
        <w:t xml:space="preserve">on Agriculture </w:t>
      </w:r>
      <w:r w:rsidR="006E6FEB">
        <w:rPr>
          <w:i/>
        </w:rPr>
        <w:t xml:space="preserve">because </w:t>
      </w:r>
      <w:r w:rsidR="003463B2">
        <w:rPr>
          <w:i/>
        </w:rPr>
        <w:t>data for this type was extracted through the</w:t>
      </w:r>
      <w:r w:rsidR="006E6FEB">
        <w:rPr>
          <w:i/>
        </w:rPr>
        <w:t xml:space="preserve"> </w:t>
      </w:r>
      <w:hyperlink r:id="rId25" w:history="1">
        <w:r w:rsidR="006E6FEB" w:rsidRPr="003463B2">
          <w:rPr>
            <w:rStyle w:val="Hyperlink"/>
            <w:i/>
          </w:rPr>
          <w:t>National Agriculture Statistic Service (NASS) Crop Data Layer (CDL).</w:t>
        </w:r>
      </w:hyperlink>
      <w:r w:rsidR="006E6FEB">
        <w:rPr>
          <w:i/>
        </w:rPr>
        <w:t xml:space="preserve"> Non-Burnable Vegetation Cover Type Group is a culmination of Developed, Open Water, and Barren land cover types and, for simplicity purpose</w:t>
      </w:r>
      <w:r w:rsidR="00AE6DF3">
        <w:rPr>
          <w:i/>
        </w:rPr>
        <w:t xml:space="preserve">s, </w:t>
      </w:r>
      <w:r w:rsidR="006E6FEB">
        <w:rPr>
          <w:i/>
        </w:rPr>
        <w:t>classified as upland</w:t>
      </w:r>
      <w:r w:rsidR="00AE6DF3">
        <w:rPr>
          <w:i/>
        </w:rPr>
        <w:t xml:space="preserve"> but are aware that this may be considered wetland in other areas a</w:t>
      </w:r>
      <w:r w:rsidR="00F3258B">
        <w:rPr>
          <w:i/>
        </w:rPr>
        <w:t>s</w:t>
      </w:r>
      <w:r w:rsidR="00AE6DF3">
        <w:rPr>
          <w:i/>
        </w:rPr>
        <w:t xml:space="preserve"> well</w:t>
      </w:r>
      <w:r w:rsidR="006E6FEB">
        <w:rPr>
          <w:i/>
        </w:rPr>
        <w:t xml:space="preserve">. </w:t>
      </w:r>
      <w:r w:rsidRPr="006E6FEB">
        <w:rPr>
          <w:i/>
        </w:rPr>
        <w:t xml:space="preserve"> </w:t>
      </w:r>
    </w:p>
    <w:p w14:paraId="0D6DCACA" w14:textId="0A774720" w:rsidR="00B32AE5" w:rsidRPr="008309E4" w:rsidRDefault="00232857" w:rsidP="00D736E6">
      <w:pPr>
        <w:pStyle w:val="Heading2"/>
        <w:rPr>
          <w:sz w:val="28"/>
        </w:rPr>
      </w:pPr>
      <w:r>
        <w:rPr>
          <w:sz w:val="28"/>
        </w:rPr>
        <w:lastRenderedPageBreak/>
        <w:t>Figure</w:t>
      </w:r>
      <w:r w:rsidR="006C21CD">
        <w:rPr>
          <w:sz w:val="28"/>
        </w:rPr>
        <w:t xml:space="preserve"> </w:t>
      </w:r>
      <w:r w:rsidR="00CD0636">
        <w:rPr>
          <w:sz w:val="28"/>
        </w:rPr>
        <w:t>8</w:t>
      </w:r>
      <w:r w:rsidR="006C21CD">
        <w:rPr>
          <w:sz w:val="28"/>
        </w:rPr>
        <w:t xml:space="preserve">: </w:t>
      </w:r>
      <w:r w:rsidR="00D736E6">
        <w:t xml:space="preserve">LANDFIRE 2014 Laurentian-Acadian Lowland &amp; Boreal Acidic Peatland EVTs and </w:t>
      </w:r>
      <w:proofErr w:type="spellStart"/>
      <w:r w:rsidR="00D736E6">
        <w:t>Wiscland</w:t>
      </w:r>
      <w:proofErr w:type="spellEnd"/>
      <w:r w:rsidR="00D736E6">
        <w:t xml:space="preserve"> 2.0 Cover Types</w:t>
      </w:r>
    </w:p>
    <w:p w14:paraId="48095C22" w14:textId="65524A91" w:rsidR="004736C0" w:rsidRPr="004736C0" w:rsidRDefault="004736C0" w:rsidP="004736C0">
      <w:r>
        <w:rPr>
          <w:noProof/>
        </w:rPr>
        <w:drawing>
          <wp:anchor distT="0" distB="0" distL="114300" distR="114300" simplePos="0" relativeHeight="251681792" behindDoc="1" locked="0" layoutInCell="1" allowOverlap="1" wp14:anchorId="6B81144C" wp14:editId="0E3A11D3">
            <wp:simplePos x="0" y="0"/>
            <wp:positionH relativeFrom="margin">
              <wp:align>left</wp:align>
            </wp:positionH>
            <wp:positionV relativeFrom="paragraph">
              <wp:posOffset>360045</wp:posOffset>
            </wp:positionV>
            <wp:extent cx="8867775" cy="4857750"/>
            <wp:effectExtent l="0" t="0" r="9525" b="0"/>
            <wp:wrapTight wrapText="bothSides">
              <wp:wrapPolygon edited="0">
                <wp:start x="0" y="0"/>
                <wp:lineTo x="0" y="21515"/>
                <wp:lineTo x="21577" y="21515"/>
                <wp:lineTo x="21577" y="0"/>
                <wp:lineTo x="0" y="0"/>
              </wp:wrapPolygon>
            </wp:wrapTight>
            <wp:docPr id="12" name="Chart 12">
              <a:extLst xmlns:a="http://schemas.openxmlformats.org/drawingml/2006/main">
                <a:ext uri="{FF2B5EF4-FFF2-40B4-BE49-F238E27FC236}">
                  <a16:creationId xmlns:a16="http://schemas.microsoft.com/office/drawing/2014/main" id="{52E23AA8-E436-4E0F-9437-EE59548E0F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Pr="004736C0">
        <w:rPr>
          <w:b/>
        </w:rPr>
        <w:t>~</w:t>
      </w:r>
      <w:r w:rsidR="00D82B82">
        <w:rPr>
          <w:b/>
        </w:rPr>
        <w:t>28</w:t>
      </w:r>
      <w:r w:rsidRPr="004736C0">
        <w:rPr>
          <w:b/>
        </w:rPr>
        <w:t xml:space="preserve">% of the </w:t>
      </w:r>
      <w:r w:rsidR="00D736E6">
        <w:rPr>
          <w:b/>
        </w:rPr>
        <w:t>Laurentian-Acadian and Boreal Acidic Peatland</w:t>
      </w:r>
      <w:r w:rsidRPr="004736C0">
        <w:rPr>
          <w:b/>
        </w:rPr>
        <w:t xml:space="preserve"> EVTs are classified within Upland Classification</w:t>
      </w:r>
    </w:p>
    <w:p w14:paraId="2A205966" w14:textId="77777777" w:rsidR="004B3FA2" w:rsidRPr="004B3FA2" w:rsidRDefault="004B3FA2" w:rsidP="004B3FA2"/>
    <w:p w14:paraId="5ADD59B7" w14:textId="499C9603" w:rsidR="00D736E6" w:rsidRPr="008309E4" w:rsidRDefault="00D736E6" w:rsidP="00D736E6">
      <w:pPr>
        <w:pStyle w:val="Heading2"/>
        <w:rPr>
          <w:sz w:val="28"/>
        </w:rPr>
      </w:pPr>
      <w:r>
        <w:rPr>
          <w:sz w:val="28"/>
        </w:rPr>
        <w:lastRenderedPageBreak/>
        <w:t xml:space="preserve">Figure </w:t>
      </w:r>
      <w:r w:rsidR="00CD0636">
        <w:rPr>
          <w:sz w:val="28"/>
        </w:rPr>
        <w:t>9</w:t>
      </w:r>
      <w:r>
        <w:rPr>
          <w:sz w:val="28"/>
        </w:rPr>
        <w:t xml:space="preserve">: </w:t>
      </w:r>
      <w:r>
        <w:t xml:space="preserve">LANDFIRE Remap Laurentian-Acadian Lowland &amp; Boreal Acidic Peatland EVTs and </w:t>
      </w:r>
      <w:proofErr w:type="spellStart"/>
      <w:r>
        <w:t>Wiscland</w:t>
      </w:r>
      <w:proofErr w:type="spellEnd"/>
      <w:r>
        <w:t xml:space="preserve"> 2.0 Cover Types</w:t>
      </w:r>
    </w:p>
    <w:p w14:paraId="78BD3557" w14:textId="5DE19A95" w:rsidR="00081F6A" w:rsidRDefault="004736C0" w:rsidP="00315F68">
      <w:pPr>
        <w:keepNext/>
        <w:rPr>
          <w:b/>
        </w:rPr>
      </w:pPr>
      <w:r>
        <w:rPr>
          <w:b/>
        </w:rPr>
        <w:t>~2</w:t>
      </w:r>
      <w:r w:rsidR="00F1155A">
        <w:rPr>
          <w:b/>
        </w:rPr>
        <w:t>7</w:t>
      </w:r>
      <w:r w:rsidRPr="004736C0">
        <w:rPr>
          <w:b/>
        </w:rPr>
        <w:t xml:space="preserve">% of the </w:t>
      </w:r>
      <w:r w:rsidR="00D736E6">
        <w:rPr>
          <w:b/>
        </w:rPr>
        <w:t>Laurentian-Acadian and Boreal Acidic Peatland</w:t>
      </w:r>
      <w:r w:rsidR="00D736E6" w:rsidRPr="004736C0">
        <w:rPr>
          <w:b/>
        </w:rPr>
        <w:t xml:space="preserve"> EVTs </w:t>
      </w:r>
      <w:r w:rsidRPr="004736C0">
        <w:rPr>
          <w:b/>
        </w:rPr>
        <w:t>are classified within Upland Classification</w:t>
      </w:r>
    </w:p>
    <w:p w14:paraId="59111416" w14:textId="1742CE84" w:rsidR="004736C0" w:rsidRPr="004736C0" w:rsidRDefault="00743E74" w:rsidP="004736C0">
      <w:r>
        <w:rPr>
          <w:noProof/>
        </w:rPr>
        <w:drawing>
          <wp:inline distT="0" distB="0" distL="0" distR="0" wp14:anchorId="78F963EF" wp14:editId="033637A7">
            <wp:extent cx="8869680" cy="4855464"/>
            <wp:effectExtent l="0" t="0" r="7620" b="2540"/>
            <wp:docPr id="13" name="Chart 13">
              <a:extLst xmlns:a="http://schemas.openxmlformats.org/drawingml/2006/main">
                <a:ext uri="{FF2B5EF4-FFF2-40B4-BE49-F238E27FC236}">
                  <a16:creationId xmlns:a16="http://schemas.microsoft.com/office/drawing/2014/main" id="{310379CE-5FC8-4181-B860-76AE8BE5C7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2B1C60D" w14:textId="77777777" w:rsidR="00426D50" w:rsidRDefault="00426D50" w:rsidP="00426D50">
      <w:pPr>
        <w:pStyle w:val="Heading2"/>
      </w:pPr>
    </w:p>
    <w:p w14:paraId="61A2504D" w14:textId="77777777" w:rsidR="00893E94" w:rsidRDefault="00C1079C">
      <w:pPr>
        <w:sectPr w:rsidR="00893E94" w:rsidSect="00315F68">
          <w:pgSz w:w="15840" w:h="12240" w:orient="landscape"/>
          <w:pgMar w:top="720" w:right="720" w:bottom="720" w:left="720" w:header="720" w:footer="720" w:gutter="0"/>
          <w:cols w:space="720"/>
          <w:docGrid w:linePitch="360"/>
        </w:sectPr>
      </w:pPr>
      <w:r>
        <w:br w:type="page"/>
      </w:r>
    </w:p>
    <w:p w14:paraId="33CE1EEB" w14:textId="62DA35B6" w:rsidR="00426D50" w:rsidRDefault="00C1079C" w:rsidP="00C1079C">
      <w:pPr>
        <w:pStyle w:val="Heading2"/>
        <w:rPr>
          <w:sz w:val="32"/>
        </w:rPr>
      </w:pPr>
      <w:r w:rsidRPr="005302DE">
        <w:rPr>
          <w:sz w:val="32"/>
        </w:rPr>
        <w:lastRenderedPageBreak/>
        <w:t>Appendi</w:t>
      </w:r>
      <w:r w:rsidR="001C01AA">
        <w:rPr>
          <w:sz w:val="32"/>
        </w:rPr>
        <w:t>x</w:t>
      </w:r>
      <w:r w:rsidRPr="005302DE">
        <w:rPr>
          <w:sz w:val="32"/>
        </w:rPr>
        <w:t>:</w:t>
      </w:r>
    </w:p>
    <w:p w14:paraId="2B71329B" w14:textId="77777777" w:rsidR="005302DE" w:rsidRPr="005302DE" w:rsidRDefault="005302DE" w:rsidP="005302DE"/>
    <w:p w14:paraId="3B26D264" w14:textId="38EC9765" w:rsidR="00C1079C" w:rsidRDefault="00C1079C" w:rsidP="00C1079C">
      <w:pPr>
        <w:pStyle w:val="Heading3"/>
        <w:rPr>
          <w:sz w:val="28"/>
        </w:rPr>
      </w:pPr>
      <w:r w:rsidRPr="008309E4">
        <w:rPr>
          <w:sz w:val="28"/>
        </w:rPr>
        <w:t>Cover Type Groupings for LANDFIRE</w:t>
      </w:r>
      <w:r w:rsidR="00440575">
        <w:rPr>
          <w:sz w:val="28"/>
        </w:rPr>
        <w:t xml:space="preserve"> 2014 and LANDFIRE Remap</w:t>
      </w:r>
    </w:p>
    <w:tbl>
      <w:tblPr>
        <w:tblStyle w:val="TableGrid"/>
        <w:tblW w:w="9968" w:type="dxa"/>
        <w:jc w:val="center"/>
        <w:tblLook w:val="04A0" w:firstRow="1" w:lastRow="0" w:firstColumn="1" w:lastColumn="0" w:noHBand="0" w:noVBand="1"/>
      </w:tblPr>
      <w:tblGrid>
        <w:gridCol w:w="6655"/>
        <w:gridCol w:w="3313"/>
      </w:tblGrid>
      <w:tr w:rsidR="00440575" w:rsidRPr="00440575" w14:paraId="327A954D" w14:textId="77777777" w:rsidTr="00440575">
        <w:trPr>
          <w:trHeight w:val="300"/>
          <w:jc w:val="center"/>
        </w:trPr>
        <w:tc>
          <w:tcPr>
            <w:tcW w:w="6655" w:type="dxa"/>
            <w:noWrap/>
            <w:hideMark/>
          </w:tcPr>
          <w:p w14:paraId="4497F917" w14:textId="77B2104F" w:rsidR="00440575" w:rsidRPr="00440575" w:rsidRDefault="00440575" w:rsidP="00440575">
            <w:pPr>
              <w:rPr>
                <w:rFonts w:ascii="Calibri" w:eastAsia="Times New Roman" w:hAnsi="Calibri" w:cs="Calibri"/>
                <w:b/>
                <w:bCs/>
                <w:color w:val="000000" w:themeColor="text1"/>
              </w:rPr>
            </w:pPr>
            <w:r>
              <w:rPr>
                <w:rFonts w:ascii="Calibri" w:eastAsia="Times New Roman" w:hAnsi="Calibri" w:cs="Calibri"/>
                <w:b/>
                <w:bCs/>
                <w:color w:val="000000" w:themeColor="text1"/>
              </w:rPr>
              <w:t>EVT Name</w:t>
            </w:r>
          </w:p>
        </w:tc>
        <w:tc>
          <w:tcPr>
            <w:tcW w:w="3313" w:type="dxa"/>
            <w:noWrap/>
            <w:hideMark/>
          </w:tcPr>
          <w:p w14:paraId="153BCED6" w14:textId="77777777" w:rsidR="00440575" w:rsidRPr="00440575" w:rsidRDefault="00440575" w:rsidP="00440575">
            <w:pPr>
              <w:rPr>
                <w:rFonts w:ascii="Calibri" w:eastAsia="Times New Roman" w:hAnsi="Calibri" w:cs="Calibri"/>
                <w:b/>
                <w:bCs/>
                <w:color w:val="000000" w:themeColor="text1"/>
              </w:rPr>
            </w:pPr>
            <w:r w:rsidRPr="00440575">
              <w:rPr>
                <w:rFonts w:ascii="Calibri" w:eastAsia="Times New Roman" w:hAnsi="Calibri" w:cs="Calibri"/>
                <w:b/>
                <w:bCs/>
                <w:color w:val="000000" w:themeColor="text1"/>
              </w:rPr>
              <w:t>Cover Type Group</w:t>
            </w:r>
          </w:p>
        </w:tc>
      </w:tr>
      <w:tr w:rsidR="00440575" w:rsidRPr="00440575" w14:paraId="267143AD" w14:textId="77777777" w:rsidTr="00440575">
        <w:trPr>
          <w:trHeight w:val="300"/>
          <w:jc w:val="center"/>
        </w:trPr>
        <w:tc>
          <w:tcPr>
            <w:tcW w:w="6655" w:type="dxa"/>
            <w:noWrap/>
            <w:hideMark/>
          </w:tcPr>
          <w:p w14:paraId="23BE6F3C"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 xml:space="preserve">Eastern Warm Temperate Pasture and </w:t>
            </w:r>
            <w:proofErr w:type="spellStart"/>
            <w:r w:rsidRPr="00440575">
              <w:rPr>
                <w:rFonts w:ascii="Calibri" w:eastAsia="Times New Roman" w:hAnsi="Calibri" w:cs="Calibri"/>
                <w:color w:val="000000"/>
              </w:rPr>
              <w:t>Hayland</w:t>
            </w:r>
            <w:proofErr w:type="spellEnd"/>
          </w:p>
        </w:tc>
        <w:tc>
          <w:tcPr>
            <w:tcW w:w="3313" w:type="dxa"/>
            <w:noWrap/>
            <w:hideMark/>
          </w:tcPr>
          <w:p w14:paraId="5BBE167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Ag</w:t>
            </w:r>
          </w:p>
        </w:tc>
      </w:tr>
      <w:tr w:rsidR="00440575" w:rsidRPr="00440575" w14:paraId="009A6484" w14:textId="77777777" w:rsidTr="00440575">
        <w:trPr>
          <w:trHeight w:val="300"/>
          <w:jc w:val="center"/>
        </w:trPr>
        <w:tc>
          <w:tcPr>
            <w:tcW w:w="6655" w:type="dxa"/>
            <w:noWrap/>
            <w:hideMark/>
          </w:tcPr>
          <w:p w14:paraId="623E194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Fallow/Idle Cropland</w:t>
            </w:r>
          </w:p>
        </w:tc>
        <w:tc>
          <w:tcPr>
            <w:tcW w:w="3313" w:type="dxa"/>
            <w:noWrap/>
            <w:hideMark/>
          </w:tcPr>
          <w:p w14:paraId="035C223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Ag</w:t>
            </w:r>
          </w:p>
        </w:tc>
      </w:tr>
      <w:tr w:rsidR="00440575" w:rsidRPr="00440575" w14:paraId="1CB950EE" w14:textId="77777777" w:rsidTr="00440575">
        <w:trPr>
          <w:trHeight w:val="300"/>
          <w:jc w:val="center"/>
        </w:trPr>
        <w:tc>
          <w:tcPr>
            <w:tcW w:w="6655" w:type="dxa"/>
            <w:noWrap/>
            <w:hideMark/>
          </w:tcPr>
          <w:p w14:paraId="3E0ED41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Row Crop</w:t>
            </w:r>
          </w:p>
        </w:tc>
        <w:tc>
          <w:tcPr>
            <w:tcW w:w="3313" w:type="dxa"/>
            <w:noWrap/>
            <w:hideMark/>
          </w:tcPr>
          <w:p w14:paraId="59EAB89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Ag</w:t>
            </w:r>
          </w:p>
        </w:tc>
      </w:tr>
      <w:tr w:rsidR="00440575" w:rsidRPr="00440575" w14:paraId="1D8AE911" w14:textId="77777777" w:rsidTr="00440575">
        <w:trPr>
          <w:trHeight w:val="300"/>
          <w:jc w:val="center"/>
        </w:trPr>
        <w:tc>
          <w:tcPr>
            <w:tcW w:w="6655" w:type="dxa"/>
            <w:noWrap/>
            <w:hideMark/>
          </w:tcPr>
          <w:p w14:paraId="0C62718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 xml:space="preserve">Eastern Cool Temperate Pasture and </w:t>
            </w:r>
            <w:proofErr w:type="spellStart"/>
            <w:r w:rsidRPr="00440575">
              <w:rPr>
                <w:rFonts w:ascii="Calibri" w:eastAsia="Times New Roman" w:hAnsi="Calibri" w:cs="Calibri"/>
                <w:color w:val="000000"/>
              </w:rPr>
              <w:t>Hayland</w:t>
            </w:r>
            <w:proofErr w:type="spellEnd"/>
          </w:p>
        </w:tc>
        <w:tc>
          <w:tcPr>
            <w:tcW w:w="3313" w:type="dxa"/>
            <w:noWrap/>
            <w:hideMark/>
          </w:tcPr>
          <w:p w14:paraId="37AA5BA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Ag</w:t>
            </w:r>
          </w:p>
        </w:tc>
      </w:tr>
      <w:tr w:rsidR="00440575" w:rsidRPr="00440575" w14:paraId="598487C6" w14:textId="77777777" w:rsidTr="00440575">
        <w:trPr>
          <w:trHeight w:val="300"/>
          <w:jc w:val="center"/>
        </w:trPr>
        <w:tc>
          <w:tcPr>
            <w:tcW w:w="6655" w:type="dxa"/>
            <w:noWrap/>
            <w:hideMark/>
          </w:tcPr>
          <w:p w14:paraId="751BEB0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Close Grown Crop</w:t>
            </w:r>
          </w:p>
        </w:tc>
        <w:tc>
          <w:tcPr>
            <w:tcW w:w="3313" w:type="dxa"/>
            <w:noWrap/>
            <w:hideMark/>
          </w:tcPr>
          <w:p w14:paraId="4B14015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Ag</w:t>
            </w:r>
          </w:p>
        </w:tc>
      </w:tr>
      <w:tr w:rsidR="00440575" w:rsidRPr="00440575" w14:paraId="21DBCEDD" w14:textId="77777777" w:rsidTr="00440575">
        <w:trPr>
          <w:trHeight w:val="300"/>
          <w:jc w:val="center"/>
        </w:trPr>
        <w:tc>
          <w:tcPr>
            <w:tcW w:w="6655" w:type="dxa"/>
            <w:noWrap/>
            <w:hideMark/>
          </w:tcPr>
          <w:p w14:paraId="4C59ABF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Wheat</w:t>
            </w:r>
          </w:p>
        </w:tc>
        <w:tc>
          <w:tcPr>
            <w:tcW w:w="3313" w:type="dxa"/>
            <w:noWrap/>
            <w:hideMark/>
          </w:tcPr>
          <w:p w14:paraId="2727184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Ag</w:t>
            </w:r>
          </w:p>
        </w:tc>
      </w:tr>
      <w:tr w:rsidR="00440575" w:rsidRPr="00440575" w14:paraId="667E866B" w14:textId="77777777" w:rsidTr="00440575">
        <w:trPr>
          <w:trHeight w:val="300"/>
          <w:jc w:val="center"/>
        </w:trPr>
        <w:tc>
          <w:tcPr>
            <w:tcW w:w="6655" w:type="dxa"/>
            <w:noWrap/>
            <w:hideMark/>
          </w:tcPr>
          <w:p w14:paraId="089BB10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Row Crop - Close Grown Crop</w:t>
            </w:r>
          </w:p>
        </w:tc>
        <w:tc>
          <w:tcPr>
            <w:tcW w:w="3313" w:type="dxa"/>
            <w:noWrap/>
            <w:hideMark/>
          </w:tcPr>
          <w:p w14:paraId="57E4257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Ag</w:t>
            </w:r>
          </w:p>
        </w:tc>
      </w:tr>
      <w:tr w:rsidR="00440575" w:rsidRPr="00440575" w14:paraId="3FBBE0EE" w14:textId="77777777" w:rsidTr="00440575">
        <w:trPr>
          <w:trHeight w:val="300"/>
          <w:jc w:val="center"/>
        </w:trPr>
        <w:tc>
          <w:tcPr>
            <w:tcW w:w="6655" w:type="dxa"/>
            <w:noWrap/>
            <w:hideMark/>
          </w:tcPr>
          <w:p w14:paraId="1EF7B38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Orchard</w:t>
            </w:r>
          </w:p>
        </w:tc>
        <w:tc>
          <w:tcPr>
            <w:tcW w:w="3313" w:type="dxa"/>
            <w:noWrap/>
            <w:hideMark/>
          </w:tcPr>
          <w:p w14:paraId="1FB00BA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Ag</w:t>
            </w:r>
          </w:p>
        </w:tc>
      </w:tr>
      <w:tr w:rsidR="00440575" w:rsidRPr="00440575" w14:paraId="6A461CFD" w14:textId="77777777" w:rsidTr="00440575">
        <w:trPr>
          <w:trHeight w:val="300"/>
          <w:jc w:val="center"/>
        </w:trPr>
        <w:tc>
          <w:tcPr>
            <w:tcW w:w="6655" w:type="dxa"/>
            <w:noWrap/>
            <w:hideMark/>
          </w:tcPr>
          <w:p w14:paraId="25B0ED71"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Bush fruit and berries</w:t>
            </w:r>
          </w:p>
        </w:tc>
        <w:tc>
          <w:tcPr>
            <w:tcW w:w="3313" w:type="dxa"/>
            <w:noWrap/>
            <w:hideMark/>
          </w:tcPr>
          <w:p w14:paraId="0F91DFD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Ag</w:t>
            </w:r>
          </w:p>
        </w:tc>
      </w:tr>
      <w:tr w:rsidR="00440575" w:rsidRPr="00440575" w14:paraId="63D9BEE0" w14:textId="77777777" w:rsidTr="00440575">
        <w:trPr>
          <w:trHeight w:val="300"/>
          <w:jc w:val="center"/>
        </w:trPr>
        <w:tc>
          <w:tcPr>
            <w:tcW w:w="6655" w:type="dxa"/>
            <w:noWrap/>
            <w:hideMark/>
          </w:tcPr>
          <w:p w14:paraId="1ED311D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Vineyard</w:t>
            </w:r>
          </w:p>
        </w:tc>
        <w:tc>
          <w:tcPr>
            <w:tcW w:w="3313" w:type="dxa"/>
            <w:noWrap/>
            <w:hideMark/>
          </w:tcPr>
          <w:p w14:paraId="22604F95"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Ag</w:t>
            </w:r>
          </w:p>
        </w:tc>
      </w:tr>
      <w:tr w:rsidR="00440575" w:rsidRPr="00440575" w14:paraId="30F5D430" w14:textId="77777777" w:rsidTr="00440575">
        <w:trPr>
          <w:trHeight w:val="300"/>
          <w:jc w:val="center"/>
        </w:trPr>
        <w:tc>
          <w:tcPr>
            <w:tcW w:w="6655" w:type="dxa"/>
            <w:noWrap/>
            <w:hideMark/>
          </w:tcPr>
          <w:p w14:paraId="337C769C"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Warm Temperate Row Crop</w:t>
            </w:r>
          </w:p>
        </w:tc>
        <w:tc>
          <w:tcPr>
            <w:tcW w:w="3313" w:type="dxa"/>
            <w:noWrap/>
            <w:hideMark/>
          </w:tcPr>
          <w:p w14:paraId="48DF135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Ag</w:t>
            </w:r>
          </w:p>
        </w:tc>
      </w:tr>
      <w:tr w:rsidR="00440575" w:rsidRPr="00440575" w14:paraId="31D9FA30" w14:textId="77777777" w:rsidTr="00440575">
        <w:trPr>
          <w:trHeight w:val="300"/>
          <w:jc w:val="center"/>
        </w:trPr>
        <w:tc>
          <w:tcPr>
            <w:tcW w:w="6655" w:type="dxa"/>
            <w:noWrap/>
            <w:hideMark/>
          </w:tcPr>
          <w:p w14:paraId="61D9F846"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Warm Temperate Close Grown Crop</w:t>
            </w:r>
          </w:p>
        </w:tc>
        <w:tc>
          <w:tcPr>
            <w:tcW w:w="3313" w:type="dxa"/>
            <w:noWrap/>
            <w:hideMark/>
          </w:tcPr>
          <w:p w14:paraId="0216702C"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Ag</w:t>
            </w:r>
          </w:p>
        </w:tc>
      </w:tr>
      <w:tr w:rsidR="00440575" w:rsidRPr="00440575" w14:paraId="318679C2" w14:textId="77777777" w:rsidTr="00440575">
        <w:trPr>
          <w:trHeight w:val="300"/>
          <w:jc w:val="center"/>
        </w:trPr>
        <w:tc>
          <w:tcPr>
            <w:tcW w:w="6655" w:type="dxa"/>
            <w:noWrap/>
            <w:hideMark/>
          </w:tcPr>
          <w:p w14:paraId="125FD1B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Warm Temperate Wheat</w:t>
            </w:r>
          </w:p>
        </w:tc>
        <w:tc>
          <w:tcPr>
            <w:tcW w:w="3313" w:type="dxa"/>
            <w:noWrap/>
            <w:hideMark/>
          </w:tcPr>
          <w:p w14:paraId="00FE296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Ag</w:t>
            </w:r>
          </w:p>
        </w:tc>
      </w:tr>
      <w:tr w:rsidR="00440575" w:rsidRPr="00440575" w14:paraId="1AF53693" w14:textId="77777777" w:rsidTr="00440575">
        <w:trPr>
          <w:trHeight w:val="300"/>
          <w:jc w:val="center"/>
        </w:trPr>
        <w:tc>
          <w:tcPr>
            <w:tcW w:w="6655" w:type="dxa"/>
            <w:noWrap/>
            <w:hideMark/>
          </w:tcPr>
          <w:p w14:paraId="0EF9C33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Sub-boreal Aspen-Birch Forest</w:t>
            </w:r>
          </w:p>
        </w:tc>
        <w:tc>
          <w:tcPr>
            <w:tcW w:w="3313" w:type="dxa"/>
            <w:noWrap/>
            <w:hideMark/>
          </w:tcPr>
          <w:p w14:paraId="1EC2319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Aspen/Birch</w:t>
            </w:r>
          </w:p>
        </w:tc>
      </w:tr>
      <w:tr w:rsidR="00440575" w:rsidRPr="00440575" w14:paraId="3B131BC8" w14:textId="77777777" w:rsidTr="00440575">
        <w:trPr>
          <w:trHeight w:val="300"/>
          <w:jc w:val="center"/>
        </w:trPr>
        <w:tc>
          <w:tcPr>
            <w:tcW w:w="6655" w:type="dxa"/>
            <w:noWrap/>
            <w:hideMark/>
          </w:tcPr>
          <w:p w14:paraId="4C3B76E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Boreal Aspen-Birch Forest</w:t>
            </w:r>
          </w:p>
        </w:tc>
        <w:tc>
          <w:tcPr>
            <w:tcW w:w="3313" w:type="dxa"/>
            <w:noWrap/>
            <w:hideMark/>
          </w:tcPr>
          <w:p w14:paraId="204CBD9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Aspen-Birch</w:t>
            </w:r>
          </w:p>
        </w:tc>
      </w:tr>
      <w:tr w:rsidR="00440575" w:rsidRPr="00440575" w14:paraId="15224D70" w14:textId="77777777" w:rsidTr="00440575">
        <w:trPr>
          <w:trHeight w:val="300"/>
          <w:jc w:val="center"/>
        </w:trPr>
        <w:tc>
          <w:tcPr>
            <w:tcW w:w="6655" w:type="dxa"/>
            <w:noWrap/>
            <w:hideMark/>
          </w:tcPr>
          <w:p w14:paraId="671DA92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Developed-Roads</w:t>
            </w:r>
          </w:p>
        </w:tc>
        <w:tc>
          <w:tcPr>
            <w:tcW w:w="3313" w:type="dxa"/>
            <w:noWrap/>
            <w:hideMark/>
          </w:tcPr>
          <w:p w14:paraId="77EE899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Developed</w:t>
            </w:r>
          </w:p>
        </w:tc>
      </w:tr>
      <w:tr w:rsidR="00440575" w:rsidRPr="00440575" w14:paraId="60BACDED" w14:textId="77777777" w:rsidTr="00440575">
        <w:trPr>
          <w:trHeight w:val="300"/>
          <w:jc w:val="center"/>
        </w:trPr>
        <w:tc>
          <w:tcPr>
            <w:tcW w:w="6655" w:type="dxa"/>
            <w:noWrap/>
            <w:hideMark/>
          </w:tcPr>
          <w:p w14:paraId="60018FD6"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Developed-Low Intensity</w:t>
            </w:r>
          </w:p>
        </w:tc>
        <w:tc>
          <w:tcPr>
            <w:tcW w:w="3313" w:type="dxa"/>
            <w:noWrap/>
            <w:hideMark/>
          </w:tcPr>
          <w:p w14:paraId="36F7EFE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Developed</w:t>
            </w:r>
          </w:p>
        </w:tc>
      </w:tr>
      <w:tr w:rsidR="00440575" w:rsidRPr="00440575" w14:paraId="4B814FA8" w14:textId="77777777" w:rsidTr="00440575">
        <w:trPr>
          <w:trHeight w:val="300"/>
          <w:jc w:val="center"/>
        </w:trPr>
        <w:tc>
          <w:tcPr>
            <w:tcW w:w="6655" w:type="dxa"/>
            <w:noWrap/>
            <w:hideMark/>
          </w:tcPr>
          <w:p w14:paraId="797ADD9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Developed-Medium Intensity</w:t>
            </w:r>
          </w:p>
        </w:tc>
        <w:tc>
          <w:tcPr>
            <w:tcW w:w="3313" w:type="dxa"/>
            <w:noWrap/>
            <w:hideMark/>
          </w:tcPr>
          <w:p w14:paraId="79945B5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Developed</w:t>
            </w:r>
          </w:p>
        </w:tc>
      </w:tr>
      <w:tr w:rsidR="00440575" w:rsidRPr="00440575" w14:paraId="2E2D2DF6" w14:textId="77777777" w:rsidTr="00440575">
        <w:trPr>
          <w:trHeight w:val="300"/>
          <w:jc w:val="center"/>
        </w:trPr>
        <w:tc>
          <w:tcPr>
            <w:tcW w:w="6655" w:type="dxa"/>
            <w:noWrap/>
            <w:hideMark/>
          </w:tcPr>
          <w:p w14:paraId="3AD9B04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Developed-High Intensity</w:t>
            </w:r>
          </w:p>
        </w:tc>
        <w:tc>
          <w:tcPr>
            <w:tcW w:w="3313" w:type="dxa"/>
            <w:noWrap/>
            <w:hideMark/>
          </w:tcPr>
          <w:p w14:paraId="4C4C823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Developed</w:t>
            </w:r>
          </w:p>
        </w:tc>
      </w:tr>
      <w:tr w:rsidR="00440575" w:rsidRPr="00440575" w14:paraId="7EDD586D" w14:textId="77777777" w:rsidTr="00440575">
        <w:trPr>
          <w:trHeight w:val="300"/>
          <w:jc w:val="center"/>
        </w:trPr>
        <w:tc>
          <w:tcPr>
            <w:tcW w:w="6655" w:type="dxa"/>
            <w:noWrap/>
            <w:hideMark/>
          </w:tcPr>
          <w:p w14:paraId="1648FB01"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Barren</w:t>
            </w:r>
          </w:p>
        </w:tc>
        <w:tc>
          <w:tcPr>
            <w:tcW w:w="3313" w:type="dxa"/>
            <w:noWrap/>
            <w:hideMark/>
          </w:tcPr>
          <w:p w14:paraId="08D2178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Developed</w:t>
            </w:r>
          </w:p>
        </w:tc>
      </w:tr>
      <w:tr w:rsidR="00440575" w:rsidRPr="00440575" w14:paraId="16E3CB6C" w14:textId="77777777" w:rsidTr="00440575">
        <w:trPr>
          <w:trHeight w:val="300"/>
          <w:jc w:val="center"/>
        </w:trPr>
        <w:tc>
          <w:tcPr>
            <w:tcW w:w="6655" w:type="dxa"/>
            <w:noWrap/>
            <w:hideMark/>
          </w:tcPr>
          <w:p w14:paraId="0C964B42"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Quarries-Strip Mines-Gravel Pits</w:t>
            </w:r>
          </w:p>
        </w:tc>
        <w:tc>
          <w:tcPr>
            <w:tcW w:w="3313" w:type="dxa"/>
            <w:noWrap/>
            <w:hideMark/>
          </w:tcPr>
          <w:p w14:paraId="7CD1C79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Developed</w:t>
            </w:r>
          </w:p>
        </w:tc>
      </w:tr>
      <w:tr w:rsidR="00440575" w:rsidRPr="00440575" w14:paraId="3D067C57" w14:textId="77777777" w:rsidTr="00440575">
        <w:trPr>
          <w:trHeight w:val="300"/>
          <w:jc w:val="center"/>
        </w:trPr>
        <w:tc>
          <w:tcPr>
            <w:tcW w:w="6655" w:type="dxa"/>
            <w:noWrap/>
            <w:hideMark/>
          </w:tcPr>
          <w:p w14:paraId="3BFFAB9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Quarries-Strip Mines-Gravel Pits-Well and Wind Pads</w:t>
            </w:r>
          </w:p>
        </w:tc>
        <w:tc>
          <w:tcPr>
            <w:tcW w:w="3313" w:type="dxa"/>
            <w:noWrap/>
            <w:hideMark/>
          </w:tcPr>
          <w:p w14:paraId="5A6703B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Developed</w:t>
            </w:r>
          </w:p>
        </w:tc>
      </w:tr>
      <w:tr w:rsidR="00440575" w:rsidRPr="00440575" w14:paraId="1834D226" w14:textId="77777777" w:rsidTr="00440575">
        <w:trPr>
          <w:trHeight w:val="300"/>
          <w:jc w:val="center"/>
        </w:trPr>
        <w:tc>
          <w:tcPr>
            <w:tcW w:w="6655" w:type="dxa"/>
            <w:noWrap/>
            <w:hideMark/>
          </w:tcPr>
          <w:p w14:paraId="3CDCEEEC"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Developed Ruderal Grassland</w:t>
            </w:r>
          </w:p>
        </w:tc>
        <w:tc>
          <w:tcPr>
            <w:tcW w:w="3313" w:type="dxa"/>
            <w:noWrap/>
            <w:hideMark/>
          </w:tcPr>
          <w:p w14:paraId="02C69AF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Grass</w:t>
            </w:r>
          </w:p>
        </w:tc>
      </w:tr>
      <w:tr w:rsidR="00440575" w:rsidRPr="00440575" w14:paraId="2FDFFD7F" w14:textId="77777777" w:rsidTr="00440575">
        <w:trPr>
          <w:trHeight w:val="300"/>
          <w:jc w:val="center"/>
        </w:trPr>
        <w:tc>
          <w:tcPr>
            <w:tcW w:w="6655" w:type="dxa"/>
            <w:noWrap/>
            <w:hideMark/>
          </w:tcPr>
          <w:p w14:paraId="3D6EC76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Urban Herbaceous</w:t>
            </w:r>
          </w:p>
        </w:tc>
        <w:tc>
          <w:tcPr>
            <w:tcW w:w="3313" w:type="dxa"/>
            <w:noWrap/>
            <w:hideMark/>
          </w:tcPr>
          <w:p w14:paraId="5DE4DC30"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Grass</w:t>
            </w:r>
          </w:p>
        </w:tc>
      </w:tr>
      <w:tr w:rsidR="00440575" w:rsidRPr="00440575" w14:paraId="73FF88D0" w14:textId="77777777" w:rsidTr="00440575">
        <w:trPr>
          <w:trHeight w:val="300"/>
          <w:jc w:val="center"/>
        </w:trPr>
        <w:tc>
          <w:tcPr>
            <w:tcW w:w="6655" w:type="dxa"/>
            <w:noWrap/>
            <w:hideMark/>
          </w:tcPr>
          <w:p w14:paraId="3F0CC5B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Interior Sand and Gravel Tallgrass Prairie</w:t>
            </w:r>
          </w:p>
        </w:tc>
        <w:tc>
          <w:tcPr>
            <w:tcW w:w="3313" w:type="dxa"/>
            <w:noWrap/>
            <w:hideMark/>
          </w:tcPr>
          <w:p w14:paraId="680A738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Grass</w:t>
            </w:r>
          </w:p>
        </w:tc>
      </w:tr>
      <w:tr w:rsidR="00440575" w:rsidRPr="00440575" w14:paraId="453EEABE" w14:textId="77777777" w:rsidTr="00440575">
        <w:trPr>
          <w:trHeight w:val="300"/>
          <w:jc w:val="center"/>
        </w:trPr>
        <w:tc>
          <w:tcPr>
            <w:tcW w:w="6655" w:type="dxa"/>
            <w:noWrap/>
            <w:hideMark/>
          </w:tcPr>
          <w:p w14:paraId="2D30944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Paleozoic Plateau Bluff and Talus Herbaceous</w:t>
            </w:r>
          </w:p>
        </w:tc>
        <w:tc>
          <w:tcPr>
            <w:tcW w:w="3313" w:type="dxa"/>
            <w:noWrap/>
            <w:hideMark/>
          </w:tcPr>
          <w:p w14:paraId="3BB5B71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Grass</w:t>
            </w:r>
          </w:p>
        </w:tc>
      </w:tr>
      <w:tr w:rsidR="00440575" w:rsidRPr="00440575" w14:paraId="1B1E348B" w14:textId="77777777" w:rsidTr="00440575">
        <w:trPr>
          <w:trHeight w:val="300"/>
          <w:jc w:val="center"/>
        </w:trPr>
        <w:tc>
          <w:tcPr>
            <w:tcW w:w="6655" w:type="dxa"/>
            <w:noWrap/>
            <w:hideMark/>
          </w:tcPr>
          <w:p w14:paraId="19C043A2"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Undeveloped Ruderal Grassland</w:t>
            </w:r>
          </w:p>
        </w:tc>
        <w:tc>
          <w:tcPr>
            <w:tcW w:w="3313" w:type="dxa"/>
            <w:noWrap/>
            <w:hideMark/>
          </w:tcPr>
          <w:p w14:paraId="7FEF51B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Grass</w:t>
            </w:r>
          </w:p>
        </w:tc>
      </w:tr>
      <w:tr w:rsidR="00440575" w:rsidRPr="00440575" w14:paraId="20591F2A" w14:textId="77777777" w:rsidTr="00440575">
        <w:trPr>
          <w:trHeight w:val="300"/>
          <w:jc w:val="center"/>
        </w:trPr>
        <w:tc>
          <w:tcPr>
            <w:tcW w:w="6655" w:type="dxa"/>
            <w:noWrap/>
            <w:hideMark/>
          </w:tcPr>
          <w:p w14:paraId="70D27D5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Recently Logged-Herb and Grass Cover</w:t>
            </w:r>
          </w:p>
        </w:tc>
        <w:tc>
          <w:tcPr>
            <w:tcW w:w="3313" w:type="dxa"/>
            <w:noWrap/>
            <w:hideMark/>
          </w:tcPr>
          <w:p w14:paraId="561FE320"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Grass</w:t>
            </w:r>
          </w:p>
        </w:tc>
      </w:tr>
      <w:tr w:rsidR="00440575" w:rsidRPr="00440575" w14:paraId="16F8093A" w14:textId="77777777" w:rsidTr="00440575">
        <w:trPr>
          <w:trHeight w:val="300"/>
          <w:jc w:val="center"/>
        </w:trPr>
        <w:tc>
          <w:tcPr>
            <w:tcW w:w="6655" w:type="dxa"/>
            <w:noWrap/>
            <w:hideMark/>
          </w:tcPr>
          <w:p w14:paraId="160D4E40"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Central Tallgrass Prairie</w:t>
            </w:r>
          </w:p>
        </w:tc>
        <w:tc>
          <w:tcPr>
            <w:tcW w:w="3313" w:type="dxa"/>
            <w:noWrap/>
            <w:hideMark/>
          </w:tcPr>
          <w:p w14:paraId="177FA560"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Grass</w:t>
            </w:r>
          </w:p>
        </w:tc>
      </w:tr>
      <w:tr w:rsidR="00440575" w:rsidRPr="00440575" w14:paraId="2865856E" w14:textId="77777777" w:rsidTr="00440575">
        <w:trPr>
          <w:trHeight w:val="300"/>
          <w:jc w:val="center"/>
        </w:trPr>
        <w:tc>
          <w:tcPr>
            <w:tcW w:w="6655" w:type="dxa"/>
            <w:noWrap/>
            <w:hideMark/>
          </w:tcPr>
          <w:p w14:paraId="4486B622"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Recently Burned-Herb and Grass Cover</w:t>
            </w:r>
          </w:p>
        </w:tc>
        <w:tc>
          <w:tcPr>
            <w:tcW w:w="3313" w:type="dxa"/>
            <w:noWrap/>
            <w:hideMark/>
          </w:tcPr>
          <w:p w14:paraId="7F061BC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Grass</w:t>
            </w:r>
          </w:p>
        </w:tc>
      </w:tr>
      <w:tr w:rsidR="00440575" w:rsidRPr="00440575" w14:paraId="6D140DC9" w14:textId="77777777" w:rsidTr="00440575">
        <w:trPr>
          <w:trHeight w:val="300"/>
          <w:jc w:val="center"/>
        </w:trPr>
        <w:tc>
          <w:tcPr>
            <w:tcW w:w="6655" w:type="dxa"/>
            <w:noWrap/>
            <w:hideMark/>
          </w:tcPr>
          <w:p w14:paraId="59BC8D7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Modified/Managed Northern Tallgrass Grassland</w:t>
            </w:r>
          </w:p>
        </w:tc>
        <w:tc>
          <w:tcPr>
            <w:tcW w:w="3313" w:type="dxa"/>
            <w:noWrap/>
            <w:hideMark/>
          </w:tcPr>
          <w:p w14:paraId="318C43DC"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Grass</w:t>
            </w:r>
          </w:p>
        </w:tc>
      </w:tr>
      <w:tr w:rsidR="00440575" w:rsidRPr="00440575" w14:paraId="50D85627" w14:textId="77777777" w:rsidTr="00440575">
        <w:trPr>
          <w:trHeight w:val="300"/>
          <w:jc w:val="center"/>
        </w:trPr>
        <w:tc>
          <w:tcPr>
            <w:tcW w:w="6655" w:type="dxa"/>
            <w:noWrap/>
            <w:hideMark/>
          </w:tcPr>
          <w:p w14:paraId="3561C112"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Oak Barrens Herbaceous</w:t>
            </w:r>
          </w:p>
        </w:tc>
        <w:tc>
          <w:tcPr>
            <w:tcW w:w="3313" w:type="dxa"/>
            <w:noWrap/>
            <w:hideMark/>
          </w:tcPr>
          <w:p w14:paraId="02389C7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Grass</w:t>
            </w:r>
          </w:p>
        </w:tc>
      </w:tr>
      <w:tr w:rsidR="00440575" w:rsidRPr="00440575" w14:paraId="40BE62B8" w14:textId="77777777" w:rsidTr="00440575">
        <w:trPr>
          <w:trHeight w:val="300"/>
          <w:jc w:val="center"/>
        </w:trPr>
        <w:tc>
          <w:tcPr>
            <w:tcW w:w="6655" w:type="dxa"/>
            <w:noWrap/>
            <w:hideMark/>
          </w:tcPr>
          <w:p w14:paraId="166E01D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 xml:space="preserve">Introduced Upland Vegetation-Perennial Grassland and </w:t>
            </w:r>
            <w:proofErr w:type="spellStart"/>
            <w:r w:rsidRPr="00440575">
              <w:rPr>
                <w:rFonts w:ascii="Calibri" w:eastAsia="Times New Roman" w:hAnsi="Calibri" w:cs="Calibri"/>
                <w:color w:val="000000"/>
              </w:rPr>
              <w:t>Forbland</w:t>
            </w:r>
            <w:proofErr w:type="spellEnd"/>
          </w:p>
        </w:tc>
        <w:tc>
          <w:tcPr>
            <w:tcW w:w="3313" w:type="dxa"/>
            <w:noWrap/>
            <w:hideMark/>
          </w:tcPr>
          <w:p w14:paraId="154986A0"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Grass</w:t>
            </w:r>
          </w:p>
        </w:tc>
      </w:tr>
      <w:tr w:rsidR="00440575" w:rsidRPr="00440575" w14:paraId="42B518DF" w14:textId="77777777" w:rsidTr="00440575">
        <w:trPr>
          <w:trHeight w:val="300"/>
          <w:jc w:val="center"/>
        </w:trPr>
        <w:tc>
          <w:tcPr>
            <w:tcW w:w="6655" w:type="dxa"/>
            <w:noWrap/>
            <w:hideMark/>
          </w:tcPr>
          <w:p w14:paraId="62DE085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Northern Tallgrass Prairie</w:t>
            </w:r>
          </w:p>
        </w:tc>
        <w:tc>
          <w:tcPr>
            <w:tcW w:w="3313" w:type="dxa"/>
            <w:noWrap/>
            <w:hideMark/>
          </w:tcPr>
          <w:p w14:paraId="7AF27666"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Grass</w:t>
            </w:r>
          </w:p>
        </w:tc>
      </w:tr>
      <w:tr w:rsidR="00440575" w:rsidRPr="00440575" w14:paraId="12D2D2DA" w14:textId="77777777" w:rsidTr="00440575">
        <w:trPr>
          <w:trHeight w:val="300"/>
          <w:jc w:val="center"/>
        </w:trPr>
        <w:tc>
          <w:tcPr>
            <w:tcW w:w="6655" w:type="dxa"/>
            <w:noWrap/>
            <w:hideMark/>
          </w:tcPr>
          <w:p w14:paraId="3887F98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Recently Disturbed Other-Herb and Grass Cover</w:t>
            </w:r>
          </w:p>
        </w:tc>
        <w:tc>
          <w:tcPr>
            <w:tcW w:w="3313" w:type="dxa"/>
            <w:noWrap/>
            <w:hideMark/>
          </w:tcPr>
          <w:p w14:paraId="537D8E8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Grass</w:t>
            </w:r>
          </w:p>
        </w:tc>
      </w:tr>
      <w:tr w:rsidR="00440575" w:rsidRPr="00440575" w14:paraId="5589A2F1" w14:textId="77777777" w:rsidTr="00440575">
        <w:trPr>
          <w:trHeight w:val="300"/>
          <w:jc w:val="center"/>
        </w:trPr>
        <w:tc>
          <w:tcPr>
            <w:tcW w:w="6655" w:type="dxa"/>
            <w:noWrap/>
            <w:hideMark/>
          </w:tcPr>
          <w:p w14:paraId="3CEFB2F0"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Great Lakes Alvar</w:t>
            </w:r>
          </w:p>
        </w:tc>
        <w:tc>
          <w:tcPr>
            <w:tcW w:w="3313" w:type="dxa"/>
            <w:noWrap/>
            <w:hideMark/>
          </w:tcPr>
          <w:p w14:paraId="52B06E70"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Grass</w:t>
            </w:r>
          </w:p>
        </w:tc>
      </w:tr>
      <w:tr w:rsidR="00440575" w:rsidRPr="00440575" w14:paraId="56BB3A6C" w14:textId="77777777" w:rsidTr="00440575">
        <w:trPr>
          <w:trHeight w:val="300"/>
          <w:jc w:val="center"/>
        </w:trPr>
        <w:tc>
          <w:tcPr>
            <w:tcW w:w="6655" w:type="dxa"/>
            <w:noWrap/>
            <w:hideMark/>
          </w:tcPr>
          <w:p w14:paraId="1C3CD2B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Great Lakes Dune Grassland</w:t>
            </w:r>
          </w:p>
        </w:tc>
        <w:tc>
          <w:tcPr>
            <w:tcW w:w="3313" w:type="dxa"/>
            <w:noWrap/>
            <w:hideMark/>
          </w:tcPr>
          <w:p w14:paraId="646D78AC"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Grass</w:t>
            </w:r>
          </w:p>
        </w:tc>
      </w:tr>
      <w:tr w:rsidR="00440575" w:rsidRPr="00440575" w14:paraId="7897F2E5" w14:textId="77777777" w:rsidTr="00440575">
        <w:trPr>
          <w:trHeight w:val="300"/>
          <w:jc w:val="center"/>
        </w:trPr>
        <w:tc>
          <w:tcPr>
            <w:tcW w:w="6655" w:type="dxa"/>
            <w:noWrap/>
            <w:hideMark/>
          </w:tcPr>
          <w:p w14:paraId="67BD163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Northern &amp; Central Ruderal Meadow</w:t>
            </w:r>
          </w:p>
        </w:tc>
        <w:tc>
          <w:tcPr>
            <w:tcW w:w="3313" w:type="dxa"/>
            <w:noWrap/>
            <w:hideMark/>
          </w:tcPr>
          <w:p w14:paraId="5C09A1F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Grass</w:t>
            </w:r>
          </w:p>
        </w:tc>
      </w:tr>
      <w:tr w:rsidR="00440575" w:rsidRPr="00440575" w14:paraId="1F45DCA0" w14:textId="77777777" w:rsidTr="00440575">
        <w:trPr>
          <w:trHeight w:val="300"/>
          <w:jc w:val="center"/>
        </w:trPr>
        <w:tc>
          <w:tcPr>
            <w:tcW w:w="6655" w:type="dxa"/>
            <w:noWrap/>
            <w:hideMark/>
          </w:tcPr>
          <w:p w14:paraId="784E3DC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Paleozoic Plateau Bluff and Talus Woodland</w:t>
            </w:r>
          </w:p>
        </w:tc>
        <w:tc>
          <w:tcPr>
            <w:tcW w:w="3313" w:type="dxa"/>
            <w:noWrap/>
            <w:hideMark/>
          </w:tcPr>
          <w:p w14:paraId="6CA55F4C"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Mixed Forest</w:t>
            </w:r>
          </w:p>
        </w:tc>
      </w:tr>
      <w:tr w:rsidR="00440575" w:rsidRPr="00440575" w14:paraId="3A090BFA" w14:textId="77777777" w:rsidTr="00440575">
        <w:trPr>
          <w:trHeight w:val="300"/>
          <w:jc w:val="center"/>
        </w:trPr>
        <w:tc>
          <w:tcPr>
            <w:tcW w:w="6655" w:type="dxa"/>
            <w:noWrap/>
            <w:hideMark/>
          </w:tcPr>
          <w:p w14:paraId="562D9CE6"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Boreal Hardwood Forest</w:t>
            </w:r>
          </w:p>
        </w:tc>
        <w:tc>
          <w:tcPr>
            <w:tcW w:w="3313" w:type="dxa"/>
            <w:noWrap/>
            <w:hideMark/>
          </w:tcPr>
          <w:p w14:paraId="2EE8F4E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Mixed Forest</w:t>
            </w:r>
          </w:p>
        </w:tc>
      </w:tr>
      <w:tr w:rsidR="00440575" w:rsidRPr="00440575" w14:paraId="149FC076" w14:textId="77777777" w:rsidTr="00440575">
        <w:trPr>
          <w:trHeight w:val="300"/>
          <w:jc w:val="center"/>
        </w:trPr>
        <w:tc>
          <w:tcPr>
            <w:tcW w:w="6655" w:type="dxa"/>
            <w:noWrap/>
            <w:hideMark/>
          </w:tcPr>
          <w:p w14:paraId="081D548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Boreal White Spruce-Fir-Hardwood Forest</w:t>
            </w:r>
          </w:p>
        </w:tc>
        <w:tc>
          <w:tcPr>
            <w:tcW w:w="3313" w:type="dxa"/>
            <w:noWrap/>
            <w:hideMark/>
          </w:tcPr>
          <w:p w14:paraId="6840AFA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Mixed Forest</w:t>
            </w:r>
          </w:p>
        </w:tc>
      </w:tr>
      <w:tr w:rsidR="00440575" w:rsidRPr="00440575" w14:paraId="56D3CD61" w14:textId="77777777" w:rsidTr="00440575">
        <w:trPr>
          <w:trHeight w:val="300"/>
          <w:jc w:val="center"/>
        </w:trPr>
        <w:tc>
          <w:tcPr>
            <w:tcW w:w="6655" w:type="dxa"/>
            <w:noWrap/>
            <w:hideMark/>
          </w:tcPr>
          <w:p w14:paraId="4FA72F15"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lastRenderedPageBreak/>
              <w:t>Laurentian-Acadian Northern Pine-Oak Forest</w:t>
            </w:r>
          </w:p>
        </w:tc>
        <w:tc>
          <w:tcPr>
            <w:tcW w:w="3313" w:type="dxa"/>
            <w:noWrap/>
            <w:hideMark/>
          </w:tcPr>
          <w:p w14:paraId="5BC605A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Mixed Forest</w:t>
            </w:r>
          </w:p>
        </w:tc>
      </w:tr>
      <w:tr w:rsidR="00440575" w:rsidRPr="00440575" w14:paraId="1C07CE92" w14:textId="77777777" w:rsidTr="00440575">
        <w:trPr>
          <w:trHeight w:val="300"/>
          <w:jc w:val="center"/>
        </w:trPr>
        <w:tc>
          <w:tcPr>
            <w:tcW w:w="6655" w:type="dxa"/>
            <w:noWrap/>
            <w:hideMark/>
          </w:tcPr>
          <w:p w14:paraId="167AE9C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Pine-Hemlock-Hardwood Forest</w:t>
            </w:r>
          </w:p>
        </w:tc>
        <w:tc>
          <w:tcPr>
            <w:tcW w:w="3313" w:type="dxa"/>
            <w:noWrap/>
            <w:hideMark/>
          </w:tcPr>
          <w:p w14:paraId="0467C546"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Mixed Forest</w:t>
            </w:r>
          </w:p>
        </w:tc>
      </w:tr>
      <w:tr w:rsidR="00440575" w:rsidRPr="00440575" w14:paraId="516A378C" w14:textId="77777777" w:rsidTr="00440575">
        <w:trPr>
          <w:trHeight w:val="300"/>
          <w:jc w:val="center"/>
        </w:trPr>
        <w:tc>
          <w:tcPr>
            <w:tcW w:w="6655" w:type="dxa"/>
            <w:noWrap/>
            <w:hideMark/>
          </w:tcPr>
          <w:p w14:paraId="728C7D1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Urban Mixed Forest</w:t>
            </w:r>
          </w:p>
        </w:tc>
        <w:tc>
          <w:tcPr>
            <w:tcW w:w="3313" w:type="dxa"/>
            <w:noWrap/>
            <w:hideMark/>
          </w:tcPr>
          <w:p w14:paraId="12A7FB8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Mixed Forest</w:t>
            </w:r>
          </w:p>
        </w:tc>
      </w:tr>
      <w:tr w:rsidR="00440575" w:rsidRPr="00440575" w14:paraId="1AF4F27D" w14:textId="77777777" w:rsidTr="00440575">
        <w:trPr>
          <w:trHeight w:val="300"/>
          <w:jc w:val="center"/>
        </w:trPr>
        <w:tc>
          <w:tcPr>
            <w:tcW w:w="6655" w:type="dxa"/>
            <w:noWrap/>
            <w:hideMark/>
          </w:tcPr>
          <w:p w14:paraId="72E1E23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 Pine-Oak Barrens</w:t>
            </w:r>
          </w:p>
        </w:tc>
        <w:tc>
          <w:tcPr>
            <w:tcW w:w="3313" w:type="dxa"/>
            <w:noWrap/>
            <w:hideMark/>
          </w:tcPr>
          <w:p w14:paraId="5EAFD7C1"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Mixed Forest</w:t>
            </w:r>
          </w:p>
        </w:tc>
      </w:tr>
      <w:tr w:rsidR="00440575" w:rsidRPr="00440575" w14:paraId="09918FD1" w14:textId="77777777" w:rsidTr="00440575">
        <w:trPr>
          <w:trHeight w:val="300"/>
          <w:jc w:val="center"/>
        </w:trPr>
        <w:tc>
          <w:tcPr>
            <w:tcW w:w="6655" w:type="dxa"/>
            <w:noWrap/>
            <w:hideMark/>
          </w:tcPr>
          <w:p w14:paraId="4207640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Great Lakes Wooded Dune and Swale</w:t>
            </w:r>
          </w:p>
        </w:tc>
        <w:tc>
          <w:tcPr>
            <w:tcW w:w="3313" w:type="dxa"/>
            <w:noWrap/>
            <w:hideMark/>
          </w:tcPr>
          <w:p w14:paraId="30961AD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Mixed Forest</w:t>
            </w:r>
          </w:p>
        </w:tc>
      </w:tr>
      <w:tr w:rsidR="00440575" w:rsidRPr="00440575" w14:paraId="143EE438" w14:textId="77777777" w:rsidTr="00440575">
        <w:trPr>
          <w:trHeight w:val="300"/>
          <w:jc w:val="center"/>
        </w:trPr>
        <w:tc>
          <w:tcPr>
            <w:tcW w:w="6655" w:type="dxa"/>
            <w:noWrap/>
            <w:hideMark/>
          </w:tcPr>
          <w:p w14:paraId="3046FE3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Developed Ruderal Mixed Forest</w:t>
            </w:r>
          </w:p>
        </w:tc>
        <w:tc>
          <w:tcPr>
            <w:tcW w:w="3313" w:type="dxa"/>
            <w:noWrap/>
            <w:hideMark/>
          </w:tcPr>
          <w:p w14:paraId="2E948F01"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Mixed Forest</w:t>
            </w:r>
          </w:p>
        </w:tc>
      </w:tr>
      <w:tr w:rsidR="00440575" w:rsidRPr="00440575" w14:paraId="39A5F310" w14:textId="77777777" w:rsidTr="00440575">
        <w:trPr>
          <w:trHeight w:val="300"/>
          <w:jc w:val="center"/>
        </w:trPr>
        <w:tc>
          <w:tcPr>
            <w:tcW w:w="6655" w:type="dxa"/>
            <w:noWrap/>
            <w:hideMark/>
          </w:tcPr>
          <w:p w14:paraId="4BC5FD6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Ruderal Forest-Northern and Central Hardwood and Conifer</w:t>
            </w:r>
          </w:p>
        </w:tc>
        <w:tc>
          <w:tcPr>
            <w:tcW w:w="3313" w:type="dxa"/>
            <w:noWrap/>
            <w:hideMark/>
          </w:tcPr>
          <w:p w14:paraId="05982A9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Mixed Forest</w:t>
            </w:r>
          </w:p>
        </w:tc>
      </w:tr>
      <w:tr w:rsidR="00440575" w:rsidRPr="00440575" w14:paraId="6D60E96E" w14:textId="77777777" w:rsidTr="00440575">
        <w:trPr>
          <w:trHeight w:val="300"/>
          <w:jc w:val="center"/>
        </w:trPr>
        <w:tc>
          <w:tcPr>
            <w:tcW w:w="6655" w:type="dxa"/>
            <w:noWrap/>
            <w:hideMark/>
          </w:tcPr>
          <w:p w14:paraId="2E6A865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Undeveloped Ruderal Mixed Forest</w:t>
            </w:r>
          </w:p>
        </w:tc>
        <w:tc>
          <w:tcPr>
            <w:tcW w:w="3313" w:type="dxa"/>
            <w:noWrap/>
            <w:hideMark/>
          </w:tcPr>
          <w:p w14:paraId="47B106D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Mixed Forest</w:t>
            </w:r>
          </w:p>
        </w:tc>
      </w:tr>
      <w:tr w:rsidR="00440575" w:rsidRPr="00440575" w14:paraId="5BC635FC" w14:textId="77777777" w:rsidTr="00440575">
        <w:trPr>
          <w:trHeight w:val="300"/>
          <w:jc w:val="center"/>
        </w:trPr>
        <w:tc>
          <w:tcPr>
            <w:tcW w:w="6655" w:type="dxa"/>
            <w:noWrap/>
            <w:hideMark/>
          </w:tcPr>
          <w:p w14:paraId="39E8140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Central Interior Highlands Dry Acidic Glade and Barrens</w:t>
            </w:r>
          </w:p>
        </w:tc>
        <w:tc>
          <w:tcPr>
            <w:tcW w:w="3313" w:type="dxa"/>
            <w:noWrap/>
            <w:hideMark/>
          </w:tcPr>
          <w:p w14:paraId="17561091"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Mixed Forest</w:t>
            </w:r>
          </w:p>
        </w:tc>
      </w:tr>
      <w:tr w:rsidR="00440575" w:rsidRPr="00440575" w14:paraId="2841C443" w14:textId="77777777" w:rsidTr="00440575">
        <w:trPr>
          <w:trHeight w:val="300"/>
          <w:jc w:val="center"/>
        </w:trPr>
        <w:tc>
          <w:tcPr>
            <w:tcW w:w="6655" w:type="dxa"/>
            <w:noWrap/>
            <w:hideMark/>
          </w:tcPr>
          <w:p w14:paraId="5E11DDE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Central Interior Highlands Calcareous Glade and Barrens Woodland</w:t>
            </w:r>
          </w:p>
        </w:tc>
        <w:tc>
          <w:tcPr>
            <w:tcW w:w="3313" w:type="dxa"/>
            <w:noWrap/>
            <w:hideMark/>
          </w:tcPr>
          <w:p w14:paraId="6E7C0E6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Mixed Forest</w:t>
            </w:r>
          </w:p>
        </w:tc>
      </w:tr>
      <w:tr w:rsidR="00440575" w:rsidRPr="00440575" w14:paraId="19626343" w14:textId="77777777" w:rsidTr="00440575">
        <w:trPr>
          <w:trHeight w:val="300"/>
          <w:jc w:val="center"/>
        </w:trPr>
        <w:tc>
          <w:tcPr>
            <w:tcW w:w="6655" w:type="dxa"/>
            <w:noWrap/>
            <w:hideMark/>
          </w:tcPr>
          <w:p w14:paraId="7E130A6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Recently Logged-Tree Cover</w:t>
            </w:r>
          </w:p>
        </w:tc>
        <w:tc>
          <w:tcPr>
            <w:tcW w:w="3313" w:type="dxa"/>
            <w:noWrap/>
            <w:hideMark/>
          </w:tcPr>
          <w:p w14:paraId="3B82862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Mixed Forest</w:t>
            </w:r>
          </w:p>
        </w:tc>
      </w:tr>
      <w:tr w:rsidR="00440575" w:rsidRPr="00440575" w14:paraId="3527A949" w14:textId="77777777" w:rsidTr="00440575">
        <w:trPr>
          <w:trHeight w:val="300"/>
          <w:jc w:val="center"/>
        </w:trPr>
        <w:tc>
          <w:tcPr>
            <w:tcW w:w="6655" w:type="dxa"/>
            <w:noWrap/>
            <w:hideMark/>
          </w:tcPr>
          <w:p w14:paraId="6E86BEE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Recently Burned-Tree Cover</w:t>
            </w:r>
          </w:p>
        </w:tc>
        <w:tc>
          <w:tcPr>
            <w:tcW w:w="3313" w:type="dxa"/>
            <w:noWrap/>
            <w:hideMark/>
          </w:tcPr>
          <w:p w14:paraId="4257962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Mixed Forest</w:t>
            </w:r>
          </w:p>
        </w:tc>
      </w:tr>
      <w:tr w:rsidR="00440575" w:rsidRPr="00440575" w14:paraId="45226F11" w14:textId="77777777" w:rsidTr="00440575">
        <w:trPr>
          <w:trHeight w:val="300"/>
          <w:jc w:val="center"/>
        </w:trPr>
        <w:tc>
          <w:tcPr>
            <w:tcW w:w="6655" w:type="dxa"/>
            <w:noWrap/>
            <w:hideMark/>
          </w:tcPr>
          <w:p w14:paraId="4D9636E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Recently Disturbed Other-Tree Cover</w:t>
            </w:r>
          </w:p>
        </w:tc>
        <w:tc>
          <w:tcPr>
            <w:tcW w:w="3313" w:type="dxa"/>
            <w:noWrap/>
            <w:hideMark/>
          </w:tcPr>
          <w:p w14:paraId="16C6010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Mixed Forest</w:t>
            </w:r>
          </w:p>
        </w:tc>
      </w:tr>
      <w:tr w:rsidR="00440575" w:rsidRPr="00440575" w14:paraId="190DC2BB" w14:textId="77777777" w:rsidTr="00440575">
        <w:trPr>
          <w:trHeight w:val="300"/>
          <w:jc w:val="center"/>
        </w:trPr>
        <w:tc>
          <w:tcPr>
            <w:tcW w:w="6655" w:type="dxa"/>
            <w:noWrap/>
            <w:hideMark/>
          </w:tcPr>
          <w:p w14:paraId="550BACE0"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Northern Pine-(Oak) Forest</w:t>
            </w:r>
          </w:p>
        </w:tc>
        <w:tc>
          <w:tcPr>
            <w:tcW w:w="3313" w:type="dxa"/>
            <w:noWrap/>
            <w:hideMark/>
          </w:tcPr>
          <w:p w14:paraId="3BF3F51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Mixed Forest</w:t>
            </w:r>
          </w:p>
        </w:tc>
      </w:tr>
      <w:tr w:rsidR="00440575" w:rsidRPr="00440575" w14:paraId="2916D6DE" w14:textId="77777777" w:rsidTr="00440575">
        <w:trPr>
          <w:trHeight w:val="300"/>
          <w:jc w:val="center"/>
        </w:trPr>
        <w:tc>
          <w:tcPr>
            <w:tcW w:w="6655" w:type="dxa"/>
            <w:noWrap/>
            <w:hideMark/>
          </w:tcPr>
          <w:p w14:paraId="3FF437D5"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Northern &amp; Central Native Ruderal Forest</w:t>
            </w:r>
          </w:p>
        </w:tc>
        <w:tc>
          <w:tcPr>
            <w:tcW w:w="3313" w:type="dxa"/>
            <w:noWrap/>
            <w:hideMark/>
          </w:tcPr>
          <w:p w14:paraId="170EAD30"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Mixed Forest</w:t>
            </w:r>
          </w:p>
        </w:tc>
      </w:tr>
      <w:tr w:rsidR="00440575" w:rsidRPr="00440575" w14:paraId="322014D8" w14:textId="77777777" w:rsidTr="00440575">
        <w:trPr>
          <w:trHeight w:val="300"/>
          <w:jc w:val="center"/>
        </w:trPr>
        <w:tc>
          <w:tcPr>
            <w:tcW w:w="6655" w:type="dxa"/>
            <w:noWrap/>
            <w:hideMark/>
          </w:tcPr>
          <w:p w14:paraId="6C3DC09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Northern Hardwoods Forest</w:t>
            </w:r>
          </w:p>
        </w:tc>
        <w:tc>
          <w:tcPr>
            <w:tcW w:w="3313" w:type="dxa"/>
            <w:noWrap/>
            <w:hideMark/>
          </w:tcPr>
          <w:p w14:paraId="18132932"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 Hardwoods</w:t>
            </w:r>
          </w:p>
        </w:tc>
      </w:tr>
      <w:tr w:rsidR="00440575" w:rsidRPr="00440575" w14:paraId="6C8247EF" w14:textId="77777777" w:rsidTr="00440575">
        <w:trPr>
          <w:trHeight w:val="300"/>
          <w:jc w:val="center"/>
        </w:trPr>
        <w:tc>
          <w:tcPr>
            <w:tcW w:w="6655" w:type="dxa"/>
            <w:noWrap/>
            <w:hideMark/>
          </w:tcPr>
          <w:p w14:paraId="13CC665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Interior Maple-Basswood Forest</w:t>
            </w:r>
          </w:p>
        </w:tc>
        <w:tc>
          <w:tcPr>
            <w:tcW w:w="3313" w:type="dxa"/>
            <w:noWrap/>
            <w:hideMark/>
          </w:tcPr>
          <w:p w14:paraId="237F7A4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 Hardwoods</w:t>
            </w:r>
          </w:p>
        </w:tc>
      </w:tr>
      <w:tr w:rsidR="00440575" w:rsidRPr="00440575" w14:paraId="0C9F5A6E" w14:textId="77777777" w:rsidTr="00440575">
        <w:trPr>
          <w:trHeight w:val="300"/>
          <w:jc w:val="center"/>
        </w:trPr>
        <w:tc>
          <w:tcPr>
            <w:tcW w:w="6655" w:type="dxa"/>
            <w:noWrap/>
            <w:hideMark/>
          </w:tcPr>
          <w:p w14:paraId="5D0E95B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Hardwood Forest</w:t>
            </w:r>
          </w:p>
        </w:tc>
        <w:tc>
          <w:tcPr>
            <w:tcW w:w="3313" w:type="dxa"/>
            <w:noWrap/>
            <w:hideMark/>
          </w:tcPr>
          <w:p w14:paraId="1393152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 Hardwoods</w:t>
            </w:r>
          </w:p>
        </w:tc>
      </w:tr>
      <w:tr w:rsidR="00440575" w:rsidRPr="00440575" w14:paraId="574C6EB6" w14:textId="77777777" w:rsidTr="00440575">
        <w:trPr>
          <w:trHeight w:val="300"/>
          <w:jc w:val="center"/>
        </w:trPr>
        <w:tc>
          <w:tcPr>
            <w:tcW w:w="6655" w:type="dxa"/>
            <w:noWrap/>
            <w:hideMark/>
          </w:tcPr>
          <w:p w14:paraId="585CD89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Interior Beech-Maple Forest</w:t>
            </w:r>
          </w:p>
        </w:tc>
        <w:tc>
          <w:tcPr>
            <w:tcW w:w="3313" w:type="dxa"/>
            <w:noWrap/>
            <w:hideMark/>
          </w:tcPr>
          <w:p w14:paraId="7CEE269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 Hardwoods</w:t>
            </w:r>
          </w:p>
        </w:tc>
      </w:tr>
      <w:tr w:rsidR="00440575" w:rsidRPr="00440575" w14:paraId="1A2A7CA0" w14:textId="77777777" w:rsidTr="00440575">
        <w:trPr>
          <w:trHeight w:val="300"/>
          <w:jc w:val="center"/>
        </w:trPr>
        <w:tc>
          <w:tcPr>
            <w:tcW w:w="6655" w:type="dxa"/>
            <w:noWrap/>
            <w:hideMark/>
          </w:tcPr>
          <w:p w14:paraId="2A402AF0"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Western Cool Temperate Aquaculture</w:t>
            </w:r>
          </w:p>
        </w:tc>
        <w:tc>
          <w:tcPr>
            <w:tcW w:w="3313" w:type="dxa"/>
            <w:noWrap/>
            <w:hideMark/>
          </w:tcPr>
          <w:p w14:paraId="7ABC0576"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N/A</w:t>
            </w:r>
          </w:p>
        </w:tc>
      </w:tr>
      <w:tr w:rsidR="00440575" w:rsidRPr="00440575" w14:paraId="4A75CC84" w14:textId="77777777" w:rsidTr="00440575">
        <w:trPr>
          <w:trHeight w:val="300"/>
          <w:jc w:val="center"/>
        </w:trPr>
        <w:tc>
          <w:tcPr>
            <w:tcW w:w="6655" w:type="dxa"/>
            <w:noWrap/>
            <w:hideMark/>
          </w:tcPr>
          <w:p w14:paraId="6AFBCA3C"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Aquaculture</w:t>
            </w:r>
          </w:p>
        </w:tc>
        <w:tc>
          <w:tcPr>
            <w:tcW w:w="3313" w:type="dxa"/>
            <w:noWrap/>
            <w:hideMark/>
          </w:tcPr>
          <w:p w14:paraId="588A3DE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N/A</w:t>
            </w:r>
          </w:p>
        </w:tc>
      </w:tr>
      <w:tr w:rsidR="00440575" w:rsidRPr="00440575" w14:paraId="4E0DE5CE" w14:textId="77777777" w:rsidTr="00440575">
        <w:trPr>
          <w:trHeight w:val="300"/>
          <w:jc w:val="center"/>
        </w:trPr>
        <w:tc>
          <w:tcPr>
            <w:tcW w:w="6655" w:type="dxa"/>
            <w:noWrap/>
            <w:hideMark/>
          </w:tcPr>
          <w:p w14:paraId="2433B8A0"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Great Lakes Alkaline Rocky Shore and Cliff</w:t>
            </w:r>
          </w:p>
        </w:tc>
        <w:tc>
          <w:tcPr>
            <w:tcW w:w="3313" w:type="dxa"/>
            <w:noWrap/>
            <w:hideMark/>
          </w:tcPr>
          <w:p w14:paraId="6F3E8F5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N/A</w:t>
            </w:r>
          </w:p>
        </w:tc>
      </w:tr>
      <w:tr w:rsidR="00440575" w:rsidRPr="00440575" w14:paraId="680DB564" w14:textId="77777777" w:rsidTr="00440575">
        <w:trPr>
          <w:trHeight w:val="300"/>
          <w:jc w:val="center"/>
        </w:trPr>
        <w:tc>
          <w:tcPr>
            <w:tcW w:w="6655" w:type="dxa"/>
            <w:noWrap/>
            <w:hideMark/>
          </w:tcPr>
          <w:p w14:paraId="0635EA9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Great Lakes Dune</w:t>
            </w:r>
          </w:p>
        </w:tc>
        <w:tc>
          <w:tcPr>
            <w:tcW w:w="3313" w:type="dxa"/>
            <w:noWrap/>
            <w:hideMark/>
          </w:tcPr>
          <w:p w14:paraId="5D74E1F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N/A</w:t>
            </w:r>
          </w:p>
        </w:tc>
      </w:tr>
      <w:tr w:rsidR="00440575" w:rsidRPr="00440575" w14:paraId="5A41791E" w14:textId="77777777" w:rsidTr="00440575">
        <w:trPr>
          <w:trHeight w:val="300"/>
          <w:jc w:val="center"/>
        </w:trPr>
        <w:tc>
          <w:tcPr>
            <w:tcW w:w="6655" w:type="dxa"/>
            <w:noWrap/>
            <w:hideMark/>
          </w:tcPr>
          <w:p w14:paraId="70F4B66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Acidic Cliff and Talus</w:t>
            </w:r>
          </w:p>
        </w:tc>
        <w:tc>
          <w:tcPr>
            <w:tcW w:w="3313" w:type="dxa"/>
            <w:noWrap/>
            <w:hideMark/>
          </w:tcPr>
          <w:p w14:paraId="7706C85C"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N/A</w:t>
            </w:r>
          </w:p>
        </w:tc>
      </w:tr>
      <w:tr w:rsidR="00440575" w:rsidRPr="00440575" w14:paraId="192F31E5" w14:textId="77777777" w:rsidTr="00440575">
        <w:trPr>
          <w:trHeight w:val="300"/>
          <w:jc w:val="center"/>
        </w:trPr>
        <w:tc>
          <w:tcPr>
            <w:tcW w:w="6655" w:type="dxa"/>
            <w:noWrap/>
            <w:hideMark/>
          </w:tcPr>
          <w:p w14:paraId="1CD04BF1"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Calcareous Cliff and Talus</w:t>
            </w:r>
          </w:p>
        </w:tc>
        <w:tc>
          <w:tcPr>
            <w:tcW w:w="3313" w:type="dxa"/>
            <w:noWrap/>
            <w:hideMark/>
          </w:tcPr>
          <w:p w14:paraId="7DFE206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N/A</w:t>
            </w:r>
          </w:p>
        </w:tc>
      </w:tr>
      <w:tr w:rsidR="00440575" w:rsidRPr="00440575" w14:paraId="7B70DD1C" w14:textId="77777777" w:rsidTr="00440575">
        <w:trPr>
          <w:trHeight w:val="300"/>
          <w:jc w:val="center"/>
        </w:trPr>
        <w:tc>
          <w:tcPr>
            <w:tcW w:w="6655" w:type="dxa"/>
            <w:noWrap/>
            <w:hideMark/>
          </w:tcPr>
          <w:p w14:paraId="4299E380"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Interior Dry-Mesic Oak Forest and Woodland</w:t>
            </w:r>
          </w:p>
        </w:tc>
        <w:tc>
          <w:tcPr>
            <w:tcW w:w="3313" w:type="dxa"/>
            <w:noWrap/>
            <w:hideMark/>
          </w:tcPr>
          <w:p w14:paraId="24B9800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Oak</w:t>
            </w:r>
          </w:p>
        </w:tc>
      </w:tr>
      <w:tr w:rsidR="00440575" w:rsidRPr="00440575" w14:paraId="380E97CA" w14:textId="77777777" w:rsidTr="00440575">
        <w:trPr>
          <w:trHeight w:val="300"/>
          <w:jc w:val="center"/>
        </w:trPr>
        <w:tc>
          <w:tcPr>
            <w:tcW w:w="6655" w:type="dxa"/>
            <w:noWrap/>
            <w:hideMark/>
          </w:tcPr>
          <w:p w14:paraId="33DF7C3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Interior Dry Oak Forest and Woodland</w:t>
            </w:r>
          </w:p>
        </w:tc>
        <w:tc>
          <w:tcPr>
            <w:tcW w:w="3313" w:type="dxa"/>
            <w:noWrap/>
            <w:hideMark/>
          </w:tcPr>
          <w:p w14:paraId="1FAC824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Oak</w:t>
            </w:r>
          </w:p>
        </w:tc>
      </w:tr>
      <w:tr w:rsidR="00440575" w:rsidRPr="00440575" w14:paraId="66C23B96" w14:textId="77777777" w:rsidTr="00440575">
        <w:trPr>
          <w:trHeight w:val="300"/>
          <w:jc w:val="center"/>
        </w:trPr>
        <w:tc>
          <w:tcPr>
            <w:tcW w:w="6655" w:type="dxa"/>
            <w:noWrap/>
            <w:hideMark/>
          </w:tcPr>
          <w:p w14:paraId="22E1EA7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 Oak Barrens</w:t>
            </w:r>
          </w:p>
        </w:tc>
        <w:tc>
          <w:tcPr>
            <w:tcW w:w="3313" w:type="dxa"/>
            <w:noWrap/>
            <w:hideMark/>
          </w:tcPr>
          <w:p w14:paraId="4FED898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Oak</w:t>
            </w:r>
          </w:p>
        </w:tc>
      </w:tr>
      <w:tr w:rsidR="00440575" w:rsidRPr="00440575" w14:paraId="442D956C" w14:textId="77777777" w:rsidTr="00440575">
        <w:trPr>
          <w:trHeight w:val="300"/>
          <w:jc w:val="center"/>
        </w:trPr>
        <w:tc>
          <w:tcPr>
            <w:tcW w:w="6655" w:type="dxa"/>
            <w:noWrap/>
            <w:hideMark/>
          </w:tcPr>
          <w:p w14:paraId="4474DC22"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Northern Oak Forest</w:t>
            </w:r>
          </w:p>
        </w:tc>
        <w:tc>
          <w:tcPr>
            <w:tcW w:w="3313" w:type="dxa"/>
            <w:noWrap/>
            <w:hideMark/>
          </w:tcPr>
          <w:p w14:paraId="522DDAB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Oak</w:t>
            </w:r>
          </w:p>
        </w:tc>
      </w:tr>
      <w:tr w:rsidR="00440575" w:rsidRPr="00440575" w14:paraId="71E5B8BA" w14:textId="77777777" w:rsidTr="00440575">
        <w:trPr>
          <w:trHeight w:val="300"/>
          <w:jc w:val="center"/>
        </w:trPr>
        <w:tc>
          <w:tcPr>
            <w:tcW w:w="6655" w:type="dxa"/>
            <w:noWrap/>
            <w:hideMark/>
          </w:tcPr>
          <w:p w14:paraId="23CA2761"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Oak Barrens Woodland</w:t>
            </w:r>
          </w:p>
        </w:tc>
        <w:tc>
          <w:tcPr>
            <w:tcW w:w="3313" w:type="dxa"/>
            <w:noWrap/>
            <w:hideMark/>
          </w:tcPr>
          <w:p w14:paraId="1D55713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Oak</w:t>
            </w:r>
          </w:p>
        </w:tc>
      </w:tr>
      <w:tr w:rsidR="00440575" w:rsidRPr="00440575" w14:paraId="33F373F7" w14:textId="77777777" w:rsidTr="00440575">
        <w:trPr>
          <w:trHeight w:val="300"/>
          <w:jc w:val="center"/>
        </w:trPr>
        <w:tc>
          <w:tcPr>
            <w:tcW w:w="6655" w:type="dxa"/>
            <w:noWrap/>
            <w:hideMark/>
          </w:tcPr>
          <w:p w14:paraId="14EC9EA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Interior Oak Savanna</w:t>
            </w:r>
          </w:p>
        </w:tc>
        <w:tc>
          <w:tcPr>
            <w:tcW w:w="3313" w:type="dxa"/>
            <w:noWrap/>
            <w:hideMark/>
          </w:tcPr>
          <w:p w14:paraId="549003E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Oak</w:t>
            </w:r>
          </w:p>
        </w:tc>
      </w:tr>
      <w:tr w:rsidR="00440575" w:rsidRPr="00440575" w14:paraId="0439F1A8" w14:textId="77777777" w:rsidTr="00440575">
        <w:trPr>
          <w:trHeight w:val="300"/>
          <w:jc w:val="center"/>
        </w:trPr>
        <w:tc>
          <w:tcPr>
            <w:tcW w:w="6655" w:type="dxa"/>
            <w:noWrap/>
            <w:hideMark/>
          </w:tcPr>
          <w:p w14:paraId="1DB48E8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Open Water</w:t>
            </w:r>
          </w:p>
        </w:tc>
        <w:tc>
          <w:tcPr>
            <w:tcW w:w="3313" w:type="dxa"/>
            <w:noWrap/>
            <w:hideMark/>
          </w:tcPr>
          <w:p w14:paraId="32CD2CBC"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Open Water</w:t>
            </w:r>
          </w:p>
        </w:tc>
      </w:tr>
      <w:tr w:rsidR="00440575" w:rsidRPr="00440575" w14:paraId="4E3EB1AD" w14:textId="77777777" w:rsidTr="00440575">
        <w:trPr>
          <w:trHeight w:val="300"/>
          <w:jc w:val="center"/>
        </w:trPr>
        <w:tc>
          <w:tcPr>
            <w:tcW w:w="6655" w:type="dxa"/>
            <w:noWrap/>
            <w:hideMark/>
          </w:tcPr>
          <w:p w14:paraId="3DF866D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Introduced Upland Vegetation-Treed</w:t>
            </w:r>
          </w:p>
        </w:tc>
        <w:tc>
          <w:tcPr>
            <w:tcW w:w="3313" w:type="dxa"/>
            <w:noWrap/>
            <w:hideMark/>
          </w:tcPr>
          <w:p w14:paraId="7D8E116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Other Upland Conifer</w:t>
            </w:r>
          </w:p>
        </w:tc>
      </w:tr>
      <w:tr w:rsidR="00440575" w:rsidRPr="00440575" w14:paraId="71938BAE" w14:textId="77777777" w:rsidTr="00440575">
        <w:trPr>
          <w:trHeight w:val="300"/>
          <w:jc w:val="center"/>
        </w:trPr>
        <w:tc>
          <w:tcPr>
            <w:tcW w:w="6655" w:type="dxa"/>
            <w:noWrap/>
            <w:hideMark/>
          </w:tcPr>
          <w:p w14:paraId="56330D1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Boreal White Spruce-Fir Forest</w:t>
            </w:r>
          </w:p>
        </w:tc>
        <w:tc>
          <w:tcPr>
            <w:tcW w:w="3313" w:type="dxa"/>
            <w:noWrap/>
            <w:hideMark/>
          </w:tcPr>
          <w:p w14:paraId="7F8A23F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Other Upland Conifer</w:t>
            </w:r>
          </w:p>
        </w:tc>
      </w:tr>
      <w:tr w:rsidR="00440575" w:rsidRPr="00440575" w14:paraId="49DCB8F0" w14:textId="77777777" w:rsidTr="00440575">
        <w:trPr>
          <w:trHeight w:val="300"/>
          <w:jc w:val="center"/>
        </w:trPr>
        <w:tc>
          <w:tcPr>
            <w:tcW w:w="6655" w:type="dxa"/>
            <w:noWrap/>
            <w:hideMark/>
          </w:tcPr>
          <w:p w14:paraId="44628C45"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Urban Evergreen Forest</w:t>
            </w:r>
          </w:p>
        </w:tc>
        <w:tc>
          <w:tcPr>
            <w:tcW w:w="3313" w:type="dxa"/>
            <w:noWrap/>
            <w:hideMark/>
          </w:tcPr>
          <w:p w14:paraId="13AC08D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Other Upland Conifer</w:t>
            </w:r>
          </w:p>
        </w:tc>
      </w:tr>
      <w:tr w:rsidR="00440575" w:rsidRPr="00440575" w14:paraId="540EC22D" w14:textId="77777777" w:rsidTr="00440575">
        <w:trPr>
          <w:trHeight w:val="300"/>
          <w:jc w:val="center"/>
        </w:trPr>
        <w:tc>
          <w:tcPr>
            <w:tcW w:w="6655" w:type="dxa"/>
            <w:noWrap/>
            <w:hideMark/>
          </w:tcPr>
          <w:p w14:paraId="33AFA0E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Developed Ruderal Evergreen Forest</w:t>
            </w:r>
          </w:p>
        </w:tc>
        <w:tc>
          <w:tcPr>
            <w:tcW w:w="3313" w:type="dxa"/>
            <w:noWrap/>
            <w:hideMark/>
          </w:tcPr>
          <w:p w14:paraId="73BDD12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Other Upland Conifer</w:t>
            </w:r>
          </w:p>
        </w:tc>
      </w:tr>
      <w:tr w:rsidR="00440575" w:rsidRPr="00440575" w14:paraId="4400C47B" w14:textId="77777777" w:rsidTr="00440575">
        <w:trPr>
          <w:trHeight w:val="300"/>
          <w:jc w:val="center"/>
        </w:trPr>
        <w:tc>
          <w:tcPr>
            <w:tcW w:w="6655" w:type="dxa"/>
            <w:noWrap/>
            <w:hideMark/>
          </w:tcPr>
          <w:p w14:paraId="553C2AE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Undeveloped Ruderal Evergreen Forest</w:t>
            </w:r>
          </w:p>
        </w:tc>
        <w:tc>
          <w:tcPr>
            <w:tcW w:w="3313" w:type="dxa"/>
            <w:noWrap/>
            <w:hideMark/>
          </w:tcPr>
          <w:p w14:paraId="00472270"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Other Upland Conifer</w:t>
            </w:r>
          </w:p>
        </w:tc>
      </w:tr>
      <w:tr w:rsidR="00440575" w:rsidRPr="00440575" w14:paraId="45EE31D0" w14:textId="77777777" w:rsidTr="00440575">
        <w:trPr>
          <w:trHeight w:val="300"/>
          <w:jc w:val="center"/>
        </w:trPr>
        <w:tc>
          <w:tcPr>
            <w:tcW w:w="6655" w:type="dxa"/>
            <w:noWrap/>
            <w:hideMark/>
          </w:tcPr>
          <w:p w14:paraId="6C7E797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Sub-boreal Mesic Balsam Fir-Spruce Forest</w:t>
            </w:r>
          </w:p>
        </w:tc>
        <w:tc>
          <w:tcPr>
            <w:tcW w:w="3313" w:type="dxa"/>
            <w:noWrap/>
            <w:hideMark/>
          </w:tcPr>
          <w:p w14:paraId="4B06260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Other Upland Conifer</w:t>
            </w:r>
          </w:p>
        </w:tc>
      </w:tr>
      <w:tr w:rsidR="00440575" w:rsidRPr="00440575" w14:paraId="3E88C4F2" w14:textId="77777777" w:rsidTr="00440575">
        <w:trPr>
          <w:trHeight w:val="300"/>
          <w:jc w:val="center"/>
        </w:trPr>
        <w:tc>
          <w:tcPr>
            <w:tcW w:w="6655" w:type="dxa"/>
            <w:noWrap/>
            <w:hideMark/>
          </w:tcPr>
          <w:p w14:paraId="5DF9CCC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 Acidic Rocky Outcrop Woodland</w:t>
            </w:r>
          </w:p>
        </w:tc>
        <w:tc>
          <w:tcPr>
            <w:tcW w:w="3313" w:type="dxa"/>
            <w:noWrap/>
            <w:hideMark/>
          </w:tcPr>
          <w:p w14:paraId="5331F4C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Other Upland Conifer</w:t>
            </w:r>
          </w:p>
        </w:tc>
      </w:tr>
      <w:tr w:rsidR="00440575" w:rsidRPr="00440575" w14:paraId="4733C860" w14:textId="77777777" w:rsidTr="00440575">
        <w:trPr>
          <w:trHeight w:val="300"/>
          <w:jc w:val="center"/>
        </w:trPr>
        <w:tc>
          <w:tcPr>
            <w:tcW w:w="6655" w:type="dxa"/>
            <w:noWrap/>
            <w:hideMark/>
          </w:tcPr>
          <w:p w14:paraId="1FF8506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Northeastern North American Temperate Forest Plantation</w:t>
            </w:r>
          </w:p>
        </w:tc>
        <w:tc>
          <w:tcPr>
            <w:tcW w:w="3313" w:type="dxa"/>
            <w:noWrap/>
            <w:hideMark/>
          </w:tcPr>
          <w:p w14:paraId="14316D1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Other Upland Conifer</w:t>
            </w:r>
          </w:p>
        </w:tc>
      </w:tr>
      <w:tr w:rsidR="00440575" w:rsidRPr="00440575" w14:paraId="4D46AC5D" w14:textId="77777777" w:rsidTr="00440575">
        <w:trPr>
          <w:trHeight w:val="300"/>
          <w:jc w:val="center"/>
        </w:trPr>
        <w:tc>
          <w:tcPr>
            <w:tcW w:w="6655" w:type="dxa"/>
            <w:noWrap/>
            <w:hideMark/>
          </w:tcPr>
          <w:p w14:paraId="289AF8B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Developed Ruderal Deciduous Forest</w:t>
            </w:r>
          </w:p>
        </w:tc>
        <w:tc>
          <w:tcPr>
            <w:tcW w:w="3313" w:type="dxa"/>
            <w:noWrap/>
            <w:hideMark/>
          </w:tcPr>
          <w:p w14:paraId="5C448F9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Other Upland Deciduous</w:t>
            </w:r>
          </w:p>
        </w:tc>
      </w:tr>
      <w:tr w:rsidR="00440575" w:rsidRPr="00440575" w14:paraId="22C1DE72" w14:textId="77777777" w:rsidTr="00440575">
        <w:trPr>
          <w:trHeight w:val="300"/>
          <w:jc w:val="center"/>
        </w:trPr>
        <w:tc>
          <w:tcPr>
            <w:tcW w:w="6655" w:type="dxa"/>
            <w:noWrap/>
            <w:hideMark/>
          </w:tcPr>
          <w:p w14:paraId="2B4F5151"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Urban Deciduous Forest</w:t>
            </w:r>
          </w:p>
        </w:tc>
        <w:tc>
          <w:tcPr>
            <w:tcW w:w="3313" w:type="dxa"/>
            <w:noWrap/>
            <w:hideMark/>
          </w:tcPr>
          <w:p w14:paraId="1CEF48A0"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Other Upland Deciduous</w:t>
            </w:r>
          </w:p>
        </w:tc>
      </w:tr>
      <w:tr w:rsidR="00440575" w:rsidRPr="00440575" w14:paraId="3DF1AF8A" w14:textId="77777777" w:rsidTr="00440575">
        <w:trPr>
          <w:trHeight w:val="300"/>
          <w:jc w:val="center"/>
        </w:trPr>
        <w:tc>
          <w:tcPr>
            <w:tcW w:w="6655" w:type="dxa"/>
            <w:noWrap/>
            <w:hideMark/>
          </w:tcPr>
          <w:p w14:paraId="027F775C"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Undeveloped Ruderal Deciduous Forest</w:t>
            </w:r>
          </w:p>
        </w:tc>
        <w:tc>
          <w:tcPr>
            <w:tcW w:w="3313" w:type="dxa"/>
            <w:noWrap/>
            <w:hideMark/>
          </w:tcPr>
          <w:p w14:paraId="6F12C3E2"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Other Upland Deciduous</w:t>
            </w:r>
          </w:p>
        </w:tc>
      </w:tr>
      <w:tr w:rsidR="00440575" w:rsidRPr="00440575" w14:paraId="2797FCD6" w14:textId="77777777" w:rsidTr="00440575">
        <w:trPr>
          <w:trHeight w:val="300"/>
          <w:jc w:val="center"/>
        </w:trPr>
        <w:tc>
          <w:tcPr>
            <w:tcW w:w="6655" w:type="dxa"/>
            <w:noWrap/>
            <w:hideMark/>
          </w:tcPr>
          <w:p w14:paraId="7BE8040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Interior Quartzite Glade</w:t>
            </w:r>
          </w:p>
        </w:tc>
        <w:tc>
          <w:tcPr>
            <w:tcW w:w="3313" w:type="dxa"/>
            <w:noWrap/>
            <w:hideMark/>
          </w:tcPr>
          <w:p w14:paraId="0EEFFBB5"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Other Upland Deciduous</w:t>
            </w:r>
          </w:p>
        </w:tc>
      </w:tr>
      <w:tr w:rsidR="00440575" w:rsidRPr="00440575" w14:paraId="0B0DD028" w14:textId="77777777" w:rsidTr="00440575">
        <w:trPr>
          <w:trHeight w:val="300"/>
          <w:jc w:val="center"/>
        </w:trPr>
        <w:tc>
          <w:tcPr>
            <w:tcW w:w="6655" w:type="dxa"/>
            <w:noWrap/>
            <w:hideMark/>
          </w:tcPr>
          <w:p w14:paraId="0CCB6C6C"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Pine-Hemlock Forest</w:t>
            </w:r>
          </w:p>
        </w:tc>
        <w:tc>
          <w:tcPr>
            <w:tcW w:w="3313" w:type="dxa"/>
            <w:noWrap/>
            <w:hideMark/>
          </w:tcPr>
          <w:p w14:paraId="730B1411"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Pine</w:t>
            </w:r>
          </w:p>
        </w:tc>
      </w:tr>
      <w:tr w:rsidR="00440575" w:rsidRPr="00440575" w14:paraId="1A4C24E4" w14:textId="77777777" w:rsidTr="00440575">
        <w:trPr>
          <w:trHeight w:val="300"/>
          <w:jc w:val="center"/>
        </w:trPr>
        <w:tc>
          <w:tcPr>
            <w:tcW w:w="6655" w:type="dxa"/>
            <w:noWrap/>
            <w:hideMark/>
          </w:tcPr>
          <w:p w14:paraId="2BF74B4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lastRenderedPageBreak/>
              <w:t>Managed Tree Plantation-Northern and Central Hardwood and Conifer Plantation Group</w:t>
            </w:r>
          </w:p>
        </w:tc>
        <w:tc>
          <w:tcPr>
            <w:tcW w:w="3313" w:type="dxa"/>
            <w:noWrap/>
            <w:hideMark/>
          </w:tcPr>
          <w:p w14:paraId="4910885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Pine</w:t>
            </w:r>
          </w:p>
        </w:tc>
      </w:tr>
      <w:tr w:rsidR="00440575" w:rsidRPr="00440575" w14:paraId="16A1F155" w14:textId="77777777" w:rsidTr="00440575">
        <w:trPr>
          <w:trHeight w:val="300"/>
          <w:jc w:val="center"/>
        </w:trPr>
        <w:tc>
          <w:tcPr>
            <w:tcW w:w="6655" w:type="dxa"/>
            <w:noWrap/>
            <w:hideMark/>
          </w:tcPr>
          <w:p w14:paraId="762FEEC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Northern Pine Forest</w:t>
            </w:r>
          </w:p>
        </w:tc>
        <w:tc>
          <w:tcPr>
            <w:tcW w:w="3313" w:type="dxa"/>
            <w:noWrap/>
            <w:hideMark/>
          </w:tcPr>
          <w:p w14:paraId="27E8521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Pine</w:t>
            </w:r>
          </w:p>
        </w:tc>
      </w:tr>
      <w:tr w:rsidR="00440575" w:rsidRPr="00440575" w14:paraId="353A96D1" w14:textId="77777777" w:rsidTr="00440575">
        <w:trPr>
          <w:trHeight w:val="300"/>
          <w:jc w:val="center"/>
        </w:trPr>
        <w:tc>
          <w:tcPr>
            <w:tcW w:w="6655" w:type="dxa"/>
            <w:noWrap/>
            <w:hideMark/>
          </w:tcPr>
          <w:p w14:paraId="5DB40D76"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 Pine Barrens</w:t>
            </w:r>
          </w:p>
        </w:tc>
        <w:tc>
          <w:tcPr>
            <w:tcW w:w="3313" w:type="dxa"/>
            <w:noWrap/>
            <w:hideMark/>
          </w:tcPr>
          <w:p w14:paraId="5F7561EC"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Pine</w:t>
            </w:r>
          </w:p>
        </w:tc>
      </w:tr>
      <w:tr w:rsidR="00440575" w:rsidRPr="00440575" w14:paraId="67C88722" w14:textId="77777777" w:rsidTr="00440575">
        <w:trPr>
          <w:trHeight w:val="300"/>
          <w:jc w:val="center"/>
        </w:trPr>
        <w:tc>
          <w:tcPr>
            <w:tcW w:w="6655" w:type="dxa"/>
            <w:noWrap/>
            <w:hideMark/>
          </w:tcPr>
          <w:p w14:paraId="23B8A1F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Boreal Jack Pine-Black Spruce Forest</w:t>
            </w:r>
          </w:p>
        </w:tc>
        <w:tc>
          <w:tcPr>
            <w:tcW w:w="3313" w:type="dxa"/>
            <w:noWrap/>
            <w:hideMark/>
          </w:tcPr>
          <w:p w14:paraId="7D2AA352"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Pine</w:t>
            </w:r>
          </w:p>
        </w:tc>
      </w:tr>
      <w:tr w:rsidR="00440575" w:rsidRPr="00440575" w14:paraId="37F04B14" w14:textId="77777777" w:rsidTr="00440575">
        <w:trPr>
          <w:trHeight w:val="300"/>
          <w:jc w:val="center"/>
        </w:trPr>
        <w:tc>
          <w:tcPr>
            <w:tcW w:w="6655" w:type="dxa"/>
            <w:noWrap/>
            <w:hideMark/>
          </w:tcPr>
          <w:p w14:paraId="12F5176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Sub-boreal Dry-Mesic Pine-Black Spruce Forest</w:t>
            </w:r>
          </w:p>
        </w:tc>
        <w:tc>
          <w:tcPr>
            <w:tcW w:w="3313" w:type="dxa"/>
            <w:noWrap/>
            <w:hideMark/>
          </w:tcPr>
          <w:p w14:paraId="5F902535"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Pine</w:t>
            </w:r>
          </w:p>
        </w:tc>
      </w:tr>
      <w:tr w:rsidR="00440575" w:rsidRPr="00440575" w14:paraId="5837D09F" w14:textId="77777777" w:rsidTr="00440575">
        <w:trPr>
          <w:trHeight w:val="300"/>
          <w:jc w:val="center"/>
        </w:trPr>
        <w:tc>
          <w:tcPr>
            <w:tcW w:w="6655" w:type="dxa"/>
            <w:noWrap/>
            <w:hideMark/>
          </w:tcPr>
          <w:p w14:paraId="187D1C8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 Jack Pine-Red Pine Forest</w:t>
            </w:r>
          </w:p>
        </w:tc>
        <w:tc>
          <w:tcPr>
            <w:tcW w:w="3313" w:type="dxa"/>
            <w:noWrap/>
            <w:hideMark/>
          </w:tcPr>
          <w:p w14:paraId="12BC2DD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Pine</w:t>
            </w:r>
          </w:p>
        </w:tc>
      </w:tr>
      <w:tr w:rsidR="00440575" w:rsidRPr="00440575" w14:paraId="53CA85A1" w14:textId="77777777" w:rsidTr="00440575">
        <w:trPr>
          <w:trHeight w:val="300"/>
          <w:jc w:val="center"/>
        </w:trPr>
        <w:tc>
          <w:tcPr>
            <w:tcW w:w="6655" w:type="dxa"/>
            <w:noWrap/>
            <w:hideMark/>
          </w:tcPr>
          <w:p w14:paraId="704B481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Sub-boreal Dry-Mesic Pine-Black Spruce-Hardwood Forest</w:t>
            </w:r>
          </w:p>
        </w:tc>
        <w:tc>
          <w:tcPr>
            <w:tcW w:w="3313" w:type="dxa"/>
            <w:noWrap/>
            <w:hideMark/>
          </w:tcPr>
          <w:p w14:paraId="13197C8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Pine</w:t>
            </w:r>
          </w:p>
        </w:tc>
      </w:tr>
      <w:tr w:rsidR="00440575" w:rsidRPr="00440575" w14:paraId="2B724BE2" w14:textId="77777777" w:rsidTr="00440575">
        <w:trPr>
          <w:trHeight w:val="300"/>
          <w:jc w:val="center"/>
        </w:trPr>
        <w:tc>
          <w:tcPr>
            <w:tcW w:w="6655" w:type="dxa"/>
            <w:noWrap/>
            <w:hideMark/>
          </w:tcPr>
          <w:p w14:paraId="1B755BB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Urban Shrubland</w:t>
            </w:r>
          </w:p>
        </w:tc>
        <w:tc>
          <w:tcPr>
            <w:tcW w:w="3313" w:type="dxa"/>
            <w:noWrap/>
            <w:hideMark/>
          </w:tcPr>
          <w:p w14:paraId="004D2AD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Shrub</w:t>
            </w:r>
          </w:p>
        </w:tc>
      </w:tr>
      <w:tr w:rsidR="00440575" w:rsidRPr="00440575" w14:paraId="64FF8573" w14:textId="77777777" w:rsidTr="00440575">
        <w:trPr>
          <w:trHeight w:val="300"/>
          <w:jc w:val="center"/>
        </w:trPr>
        <w:tc>
          <w:tcPr>
            <w:tcW w:w="6655" w:type="dxa"/>
            <w:noWrap/>
            <w:hideMark/>
          </w:tcPr>
          <w:p w14:paraId="5AD5F0A6"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Developed Ruderal Shrubland</w:t>
            </w:r>
          </w:p>
        </w:tc>
        <w:tc>
          <w:tcPr>
            <w:tcW w:w="3313" w:type="dxa"/>
            <w:noWrap/>
            <w:hideMark/>
          </w:tcPr>
          <w:p w14:paraId="5C7DE67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Shrub</w:t>
            </w:r>
          </w:p>
        </w:tc>
      </w:tr>
      <w:tr w:rsidR="00440575" w:rsidRPr="00440575" w14:paraId="56AC20D3" w14:textId="77777777" w:rsidTr="00440575">
        <w:trPr>
          <w:trHeight w:val="300"/>
          <w:jc w:val="center"/>
        </w:trPr>
        <w:tc>
          <w:tcPr>
            <w:tcW w:w="6655" w:type="dxa"/>
            <w:noWrap/>
            <w:hideMark/>
          </w:tcPr>
          <w:p w14:paraId="39AF704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 Shrubland Barrens</w:t>
            </w:r>
          </w:p>
        </w:tc>
        <w:tc>
          <w:tcPr>
            <w:tcW w:w="3313" w:type="dxa"/>
            <w:noWrap/>
            <w:hideMark/>
          </w:tcPr>
          <w:p w14:paraId="1A735C6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Shrub</w:t>
            </w:r>
          </w:p>
        </w:tc>
      </w:tr>
      <w:tr w:rsidR="00440575" w:rsidRPr="00440575" w14:paraId="6D05B435" w14:textId="77777777" w:rsidTr="00440575">
        <w:trPr>
          <w:trHeight w:val="300"/>
          <w:jc w:val="center"/>
        </w:trPr>
        <w:tc>
          <w:tcPr>
            <w:tcW w:w="6655" w:type="dxa"/>
            <w:noWrap/>
            <w:hideMark/>
          </w:tcPr>
          <w:p w14:paraId="247416D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Great Lakes Alvar Shrubland</w:t>
            </w:r>
          </w:p>
        </w:tc>
        <w:tc>
          <w:tcPr>
            <w:tcW w:w="3313" w:type="dxa"/>
            <w:noWrap/>
            <w:hideMark/>
          </w:tcPr>
          <w:p w14:paraId="149D2E4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Shrub</w:t>
            </w:r>
          </w:p>
        </w:tc>
      </w:tr>
      <w:tr w:rsidR="00440575" w:rsidRPr="00440575" w14:paraId="49B32974" w14:textId="77777777" w:rsidTr="00440575">
        <w:trPr>
          <w:trHeight w:val="300"/>
          <w:jc w:val="center"/>
        </w:trPr>
        <w:tc>
          <w:tcPr>
            <w:tcW w:w="6655" w:type="dxa"/>
            <w:noWrap/>
            <w:hideMark/>
          </w:tcPr>
          <w:p w14:paraId="0EDF419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Undeveloped Ruderal Shrubland</w:t>
            </w:r>
          </w:p>
        </w:tc>
        <w:tc>
          <w:tcPr>
            <w:tcW w:w="3313" w:type="dxa"/>
            <w:noWrap/>
            <w:hideMark/>
          </w:tcPr>
          <w:p w14:paraId="25E47D9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Shrub</w:t>
            </w:r>
          </w:p>
        </w:tc>
      </w:tr>
      <w:tr w:rsidR="00440575" w:rsidRPr="00440575" w14:paraId="0ACC6ADB" w14:textId="77777777" w:rsidTr="00440575">
        <w:trPr>
          <w:trHeight w:val="300"/>
          <w:jc w:val="center"/>
        </w:trPr>
        <w:tc>
          <w:tcPr>
            <w:tcW w:w="6655" w:type="dxa"/>
            <w:noWrap/>
            <w:hideMark/>
          </w:tcPr>
          <w:p w14:paraId="794A1CE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Interior Sand and Gravel Shrubland</w:t>
            </w:r>
          </w:p>
        </w:tc>
        <w:tc>
          <w:tcPr>
            <w:tcW w:w="3313" w:type="dxa"/>
            <w:noWrap/>
            <w:hideMark/>
          </w:tcPr>
          <w:p w14:paraId="2B44D5D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Shrub</w:t>
            </w:r>
          </w:p>
        </w:tc>
      </w:tr>
      <w:tr w:rsidR="00440575" w:rsidRPr="00440575" w14:paraId="773CB46D" w14:textId="77777777" w:rsidTr="00440575">
        <w:trPr>
          <w:trHeight w:val="300"/>
          <w:jc w:val="center"/>
        </w:trPr>
        <w:tc>
          <w:tcPr>
            <w:tcW w:w="6655" w:type="dxa"/>
            <w:noWrap/>
            <w:hideMark/>
          </w:tcPr>
          <w:p w14:paraId="5F2C0D8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Modified/Managed Northern Tallgrass Shrubland</w:t>
            </w:r>
          </w:p>
        </w:tc>
        <w:tc>
          <w:tcPr>
            <w:tcW w:w="3313" w:type="dxa"/>
            <w:noWrap/>
            <w:hideMark/>
          </w:tcPr>
          <w:p w14:paraId="3810CAB1"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Shrub</w:t>
            </w:r>
          </w:p>
        </w:tc>
      </w:tr>
      <w:tr w:rsidR="00440575" w:rsidRPr="00440575" w14:paraId="7A2AB124" w14:textId="77777777" w:rsidTr="00440575">
        <w:trPr>
          <w:trHeight w:val="300"/>
          <w:jc w:val="center"/>
        </w:trPr>
        <w:tc>
          <w:tcPr>
            <w:tcW w:w="6655" w:type="dxa"/>
            <w:noWrap/>
            <w:hideMark/>
          </w:tcPr>
          <w:p w14:paraId="6EE2A86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Recently Logged-Shrub Cover</w:t>
            </w:r>
          </w:p>
        </w:tc>
        <w:tc>
          <w:tcPr>
            <w:tcW w:w="3313" w:type="dxa"/>
            <w:noWrap/>
            <w:hideMark/>
          </w:tcPr>
          <w:p w14:paraId="0863DD3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Shrub</w:t>
            </w:r>
          </w:p>
        </w:tc>
      </w:tr>
      <w:tr w:rsidR="00440575" w:rsidRPr="00440575" w14:paraId="4950C8CF" w14:textId="77777777" w:rsidTr="00440575">
        <w:trPr>
          <w:trHeight w:val="300"/>
          <w:jc w:val="center"/>
        </w:trPr>
        <w:tc>
          <w:tcPr>
            <w:tcW w:w="6655" w:type="dxa"/>
            <w:noWrap/>
            <w:hideMark/>
          </w:tcPr>
          <w:p w14:paraId="52DA9F5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Recently Burned-Shrub Cover</w:t>
            </w:r>
          </w:p>
        </w:tc>
        <w:tc>
          <w:tcPr>
            <w:tcW w:w="3313" w:type="dxa"/>
            <w:noWrap/>
            <w:hideMark/>
          </w:tcPr>
          <w:p w14:paraId="281F06B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Shrub</w:t>
            </w:r>
          </w:p>
        </w:tc>
      </w:tr>
      <w:tr w:rsidR="00440575" w:rsidRPr="00440575" w14:paraId="21E17112" w14:textId="77777777" w:rsidTr="00440575">
        <w:trPr>
          <w:trHeight w:val="300"/>
          <w:jc w:val="center"/>
        </w:trPr>
        <w:tc>
          <w:tcPr>
            <w:tcW w:w="6655" w:type="dxa"/>
            <w:noWrap/>
            <w:hideMark/>
          </w:tcPr>
          <w:p w14:paraId="3B34877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Recently Disturbed Other-Shrub Cover</w:t>
            </w:r>
          </w:p>
        </w:tc>
        <w:tc>
          <w:tcPr>
            <w:tcW w:w="3313" w:type="dxa"/>
            <w:noWrap/>
            <w:hideMark/>
          </w:tcPr>
          <w:p w14:paraId="693E9B8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Shrub</w:t>
            </w:r>
          </w:p>
        </w:tc>
      </w:tr>
      <w:tr w:rsidR="00440575" w:rsidRPr="00440575" w14:paraId="4559E2B3" w14:textId="77777777" w:rsidTr="00440575">
        <w:trPr>
          <w:trHeight w:val="300"/>
          <w:jc w:val="center"/>
        </w:trPr>
        <w:tc>
          <w:tcPr>
            <w:tcW w:w="6655" w:type="dxa"/>
            <w:noWrap/>
            <w:hideMark/>
          </w:tcPr>
          <w:p w14:paraId="60BB900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Northern &amp; Central Ruderal Shrubland</w:t>
            </w:r>
          </w:p>
        </w:tc>
        <w:tc>
          <w:tcPr>
            <w:tcW w:w="3313" w:type="dxa"/>
            <w:noWrap/>
            <w:hideMark/>
          </w:tcPr>
          <w:p w14:paraId="1690A01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Shrub</w:t>
            </w:r>
          </w:p>
        </w:tc>
      </w:tr>
      <w:tr w:rsidR="00440575" w:rsidRPr="00440575" w14:paraId="36AB8480" w14:textId="77777777" w:rsidTr="00440575">
        <w:trPr>
          <w:trHeight w:val="300"/>
          <w:jc w:val="center"/>
        </w:trPr>
        <w:tc>
          <w:tcPr>
            <w:tcW w:w="6655" w:type="dxa"/>
            <w:noWrap/>
            <w:hideMark/>
          </w:tcPr>
          <w:p w14:paraId="245AD92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 Acidic Rocky Outcrop Shrubland</w:t>
            </w:r>
          </w:p>
        </w:tc>
        <w:tc>
          <w:tcPr>
            <w:tcW w:w="3313" w:type="dxa"/>
            <w:noWrap/>
            <w:hideMark/>
          </w:tcPr>
          <w:p w14:paraId="4C4964C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Shrub</w:t>
            </w:r>
          </w:p>
        </w:tc>
      </w:tr>
      <w:tr w:rsidR="00440575" w:rsidRPr="00440575" w14:paraId="39CCDDC6" w14:textId="77777777" w:rsidTr="00440575">
        <w:trPr>
          <w:trHeight w:val="300"/>
          <w:jc w:val="center"/>
        </w:trPr>
        <w:tc>
          <w:tcPr>
            <w:tcW w:w="6655" w:type="dxa"/>
            <w:noWrap/>
            <w:hideMark/>
          </w:tcPr>
          <w:p w14:paraId="6D06FF6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Central Interior Acidic Cliff and Talus</w:t>
            </w:r>
          </w:p>
        </w:tc>
        <w:tc>
          <w:tcPr>
            <w:tcW w:w="3313" w:type="dxa"/>
            <w:noWrap/>
            <w:hideMark/>
          </w:tcPr>
          <w:p w14:paraId="408141F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Sparsely Vegetated</w:t>
            </w:r>
          </w:p>
        </w:tc>
      </w:tr>
      <w:tr w:rsidR="00440575" w:rsidRPr="00440575" w14:paraId="23F27CEB" w14:textId="77777777" w:rsidTr="00440575">
        <w:trPr>
          <w:trHeight w:val="300"/>
          <w:jc w:val="center"/>
        </w:trPr>
        <w:tc>
          <w:tcPr>
            <w:tcW w:w="6655" w:type="dxa"/>
            <w:noWrap/>
            <w:hideMark/>
          </w:tcPr>
          <w:p w14:paraId="0364D97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Lakeshore Beach</w:t>
            </w:r>
          </w:p>
        </w:tc>
        <w:tc>
          <w:tcPr>
            <w:tcW w:w="3313" w:type="dxa"/>
            <w:noWrap/>
            <w:hideMark/>
          </w:tcPr>
          <w:p w14:paraId="4EF83AB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Sparsely Vegetated</w:t>
            </w:r>
          </w:p>
        </w:tc>
      </w:tr>
      <w:tr w:rsidR="00440575" w:rsidRPr="00440575" w14:paraId="098D6D02" w14:textId="77777777" w:rsidTr="00440575">
        <w:trPr>
          <w:trHeight w:val="300"/>
          <w:jc w:val="center"/>
        </w:trPr>
        <w:tc>
          <w:tcPr>
            <w:tcW w:w="6655" w:type="dxa"/>
            <w:noWrap/>
            <w:hideMark/>
          </w:tcPr>
          <w:p w14:paraId="28AEFA72"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Boreal Acidic Peatland Forest</w:t>
            </w:r>
          </w:p>
        </w:tc>
        <w:tc>
          <w:tcPr>
            <w:tcW w:w="3313" w:type="dxa"/>
            <w:noWrap/>
            <w:hideMark/>
          </w:tcPr>
          <w:p w14:paraId="5BCAAE4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Conifer Forest</w:t>
            </w:r>
          </w:p>
        </w:tc>
      </w:tr>
      <w:tr w:rsidR="00440575" w:rsidRPr="00440575" w14:paraId="78486368" w14:textId="77777777" w:rsidTr="00440575">
        <w:trPr>
          <w:trHeight w:val="300"/>
          <w:jc w:val="center"/>
        </w:trPr>
        <w:tc>
          <w:tcPr>
            <w:tcW w:w="6655" w:type="dxa"/>
            <w:noWrap/>
            <w:hideMark/>
          </w:tcPr>
          <w:p w14:paraId="119B9F9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Boreal-Laurentian Conifer Acidic Swamp and Treed Poor Fen</w:t>
            </w:r>
          </w:p>
        </w:tc>
        <w:tc>
          <w:tcPr>
            <w:tcW w:w="3313" w:type="dxa"/>
            <w:noWrap/>
            <w:hideMark/>
          </w:tcPr>
          <w:p w14:paraId="1A45869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Conifer Forest</w:t>
            </w:r>
          </w:p>
        </w:tc>
      </w:tr>
      <w:tr w:rsidR="00440575" w:rsidRPr="00440575" w14:paraId="4E3A1110" w14:textId="77777777" w:rsidTr="00440575">
        <w:trPr>
          <w:trHeight w:val="300"/>
          <w:jc w:val="center"/>
        </w:trPr>
        <w:tc>
          <w:tcPr>
            <w:tcW w:w="6655" w:type="dxa"/>
            <w:noWrap/>
            <w:hideMark/>
          </w:tcPr>
          <w:p w14:paraId="0C1A7AD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Interior and Appalachian Acidic Peatland Woodland</w:t>
            </w:r>
          </w:p>
        </w:tc>
        <w:tc>
          <w:tcPr>
            <w:tcW w:w="3313" w:type="dxa"/>
            <w:noWrap/>
            <w:hideMark/>
          </w:tcPr>
          <w:p w14:paraId="6EE7D09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Conifer Forest</w:t>
            </w:r>
          </w:p>
        </w:tc>
      </w:tr>
      <w:tr w:rsidR="00440575" w:rsidRPr="00440575" w14:paraId="76B7224F" w14:textId="77777777" w:rsidTr="00440575">
        <w:trPr>
          <w:trHeight w:val="300"/>
          <w:jc w:val="center"/>
        </w:trPr>
        <w:tc>
          <w:tcPr>
            <w:tcW w:w="6655" w:type="dxa"/>
            <w:noWrap/>
            <w:hideMark/>
          </w:tcPr>
          <w:p w14:paraId="24AD755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Central Interior and Appalachian Swamp Forest</w:t>
            </w:r>
          </w:p>
        </w:tc>
        <w:tc>
          <w:tcPr>
            <w:tcW w:w="3313" w:type="dxa"/>
            <w:noWrap/>
            <w:hideMark/>
          </w:tcPr>
          <w:p w14:paraId="2D7B855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Deciduous Forest</w:t>
            </w:r>
          </w:p>
        </w:tc>
      </w:tr>
      <w:tr w:rsidR="00440575" w:rsidRPr="00440575" w14:paraId="3C8C80C2" w14:textId="77777777" w:rsidTr="00440575">
        <w:trPr>
          <w:trHeight w:val="300"/>
          <w:jc w:val="center"/>
        </w:trPr>
        <w:tc>
          <w:tcPr>
            <w:tcW w:w="6655" w:type="dxa"/>
            <w:noWrap/>
            <w:hideMark/>
          </w:tcPr>
          <w:p w14:paraId="6AAC2A61"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Floodplain Forest</w:t>
            </w:r>
          </w:p>
        </w:tc>
        <w:tc>
          <w:tcPr>
            <w:tcW w:w="3313" w:type="dxa"/>
            <w:noWrap/>
            <w:hideMark/>
          </w:tcPr>
          <w:p w14:paraId="69E2CAD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Deciduous Forest</w:t>
            </w:r>
          </w:p>
        </w:tc>
      </w:tr>
      <w:tr w:rsidR="00440575" w:rsidRPr="00440575" w14:paraId="5BF02200" w14:textId="77777777" w:rsidTr="00440575">
        <w:trPr>
          <w:trHeight w:val="300"/>
          <w:jc w:val="center"/>
        </w:trPr>
        <w:tc>
          <w:tcPr>
            <w:tcW w:w="6655" w:type="dxa"/>
            <w:noWrap/>
            <w:hideMark/>
          </w:tcPr>
          <w:p w14:paraId="7534667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Boreal Floodplain Woodland</w:t>
            </w:r>
          </w:p>
        </w:tc>
        <w:tc>
          <w:tcPr>
            <w:tcW w:w="3313" w:type="dxa"/>
            <w:noWrap/>
            <w:hideMark/>
          </w:tcPr>
          <w:p w14:paraId="764BFB2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Deciduous Forest</w:t>
            </w:r>
          </w:p>
        </w:tc>
      </w:tr>
      <w:tr w:rsidR="00440575" w:rsidRPr="00440575" w14:paraId="6D9BBF2E" w14:textId="77777777" w:rsidTr="00440575">
        <w:trPr>
          <w:trHeight w:val="300"/>
          <w:jc w:val="center"/>
        </w:trPr>
        <w:tc>
          <w:tcPr>
            <w:tcW w:w="6655" w:type="dxa"/>
            <w:noWrap/>
            <w:hideMark/>
          </w:tcPr>
          <w:p w14:paraId="26553171"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Central Interior and Appalachian Floodplain Forest</w:t>
            </w:r>
          </w:p>
        </w:tc>
        <w:tc>
          <w:tcPr>
            <w:tcW w:w="3313" w:type="dxa"/>
            <w:noWrap/>
            <w:hideMark/>
          </w:tcPr>
          <w:p w14:paraId="2D5694E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Deciduous Forest</w:t>
            </w:r>
          </w:p>
        </w:tc>
      </w:tr>
      <w:tr w:rsidR="00440575" w:rsidRPr="00440575" w14:paraId="32A87A0B" w14:textId="77777777" w:rsidTr="00440575">
        <w:trPr>
          <w:trHeight w:val="300"/>
          <w:jc w:val="center"/>
        </w:trPr>
        <w:tc>
          <w:tcPr>
            <w:tcW w:w="6655" w:type="dxa"/>
            <w:noWrap/>
            <w:hideMark/>
          </w:tcPr>
          <w:p w14:paraId="0B023050"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Interior Wet Flatwoods</w:t>
            </w:r>
          </w:p>
        </w:tc>
        <w:tc>
          <w:tcPr>
            <w:tcW w:w="3313" w:type="dxa"/>
            <w:noWrap/>
            <w:hideMark/>
          </w:tcPr>
          <w:p w14:paraId="6E04366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Deciduous Forest</w:t>
            </w:r>
          </w:p>
        </w:tc>
      </w:tr>
      <w:tr w:rsidR="00440575" w:rsidRPr="00440575" w14:paraId="4D0CE0E4" w14:textId="77777777" w:rsidTr="00440575">
        <w:trPr>
          <w:trHeight w:val="300"/>
          <w:jc w:val="center"/>
        </w:trPr>
        <w:tc>
          <w:tcPr>
            <w:tcW w:w="6655" w:type="dxa"/>
            <w:noWrap/>
            <w:hideMark/>
          </w:tcPr>
          <w:p w14:paraId="045EC37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Interior and Appalachian Rich Swamp</w:t>
            </w:r>
          </w:p>
        </w:tc>
        <w:tc>
          <w:tcPr>
            <w:tcW w:w="3313" w:type="dxa"/>
            <w:noWrap/>
            <w:hideMark/>
          </w:tcPr>
          <w:p w14:paraId="427CE93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Deciduous Forest</w:t>
            </w:r>
          </w:p>
        </w:tc>
      </w:tr>
      <w:tr w:rsidR="00440575" w:rsidRPr="00440575" w14:paraId="33FF3217" w14:textId="77777777" w:rsidTr="00440575">
        <w:trPr>
          <w:trHeight w:val="300"/>
          <w:jc w:val="center"/>
        </w:trPr>
        <w:tc>
          <w:tcPr>
            <w:tcW w:w="6655" w:type="dxa"/>
            <w:noWrap/>
            <w:hideMark/>
          </w:tcPr>
          <w:p w14:paraId="021C5DD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Interior Floodplain Forest</w:t>
            </w:r>
          </w:p>
        </w:tc>
        <w:tc>
          <w:tcPr>
            <w:tcW w:w="3313" w:type="dxa"/>
            <w:noWrap/>
            <w:hideMark/>
          </w:tcPr>
          <w:p w14:paraId="15493191"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Deciduous Forest</w:t>
            </w:r>
          </w:p>
        </w:tc>
      </w:tr>
      <w:tr w:rsidR="00440575" w:rsidRPr="00440575" w14:paraId="04E3EF44" w14:textId="77777777" w:rsidTr="00440575">
        <w:trPr>
          <w:trHeight w:val="300"/>
          <w:jc w:val="center"/>
        </w:trPr>
        <w:tc>
          <w:tcPr>
            <w:tcW w:w="6655" w:type="dxa"/>
            <w:noWrap/>
            <w:hideMark/>
          </w:tcPr>
          <w:p w14:paraId="60315F7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Central Interior and Appalachian Herbaceous Wetlands</w:t>
            </w:r>
          </w:p>
        </w:tc>
        <w:tc>
          <w:tcPr>
            <w:tcW w:w="3313" w:type="dxa"/>
            <w:noWrap/>
            <w:hideMark/>
          </w:tcPr>
          <w:p w14:paraId="61293505"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14E5E8A5" w14:textId="77777777" w:rsidTr="00440575">
        <w:trPr>
          <w:trHeight w:val="300"/>
          <w:jc w:val="center"/>
        </w:trPr>
        <w:tc>
          <w:tcPr>
            <w:tcW w:w="6655" w:type="dxa"/>
            <w:noWrap/>
            <w:hideMark/>
          </w:tcPr>
          <w:p w14:paraId="375EAD2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Herbaceous Wetlands</w:t>
            </w:r>
          </w:p>
        </w:tc>
        <w:tc>
          <w:tcPr>
            <w:tcW w:w="3313" w:type="dxa"/>
            <w:noWrap/>
            <w:hideMark/>
          </w:tcPr>
          <w:p w14:paraId="462502B6"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784E4D20" w14:textId="77777777" w:rsidTr="00440575">
        <w:trPr>
          <w:trHeight w:val="300"/>
          <w:jc w:val="center"/>
        </w:trPr>
        <w:tc>
          <w:tcPr>
            <w:tcW w:w="6655" w:type="dxa"/>
            <w:noWrap/>
            <w:hideMark/>
          </w:tcPr>
          <w:p w14:paraId="531AC45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Boreal Acidic Peatland Shrubland</w:t>
            </w:r>
          </w:p>
        </w:tc>
        <w:tc>
          <w:tcPr>
            <w:tcW w:w="3313" w:type="dxa"/>
            <w:noWrap/>
            <w:hideMark/>
          </w:tcPr>
          <w:p w14:paraId="44EAA1C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2B8B5F64" w14:textId="77777777" w:rsidTr="00440575">
        <w:trPr>
          <w:trHeight w:val="300"/>
          <w:jc w:val="center"/>
        </w:trPr>
        <w:tc>
          <w:tcPr>
            <w:tcW w:w="6655" w:type="dxa"/>
            <w:noWrap/>
            <w:hideMark/>
          </w:tcPr>
          <w:p w14:paraId="6EF1B70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Boreal Acidic Peatland Herbaceous</w:t>
            </w:r>
          </w:p>
        </w:tc>
        <w:tc>
          <w:tcPr>
            <w:tcW w:w="3313" w:type="dxa"/>
            <w:noWrap/>
            <w:hideMark/>
          </w:tcPr>
          <w:p w14:paraId="4A07E28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3C3FEE0F" w14:textId="77777777" w:rsidTr="00440575">
        <w:trPr>
          <w:trHeight w:val="300"/>
          <w:jc w:val="center"/>
        </w:trPr>
        <w:tc>
          <w:tcPr>
            <w:tcW w:w="6655" w:type="dxa"/>
            <w:noWrap/>
            <w:hideMark/>
          </w:tcPr>
          <w:p w14:paraId="1CD75832"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Central Interior and Appalachian Swamp Shrubland</w:t>
            </w:r>
          </w:p>
        </w:tc>
        <w:tc>
          <w:tcPr>
            <w:tcW w:w="3313" w:type="dxa"/>
            <w:noWrap/>
            <w:hideMark/>
          </w:tcPr>
          <w:p w14:paraId="0C5F39F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0F3DB02F" w14:textId="77777777" w:rsidTr="00440575">
        <w:trPr>
          <w:trHeight w:val="300"/>
          <w:jc w:val="center"/>
        </w:trPr>
        <w:tc>
          <w:tcPr>
            <w:tcW w:w="6655" w:type="dxa"/>
            <w:noWrap/>
            <w:hideMark/>
          </w:tcPr>
          <w:p w14:paraId="7B9C7EC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Shrub Wetlands</w:t>
            </w:r>
          </w:p>
        </w:tc>
        <w:tc>
          <w:tcPr>
            <w:tcW w:w="3313" w:type="dxa"/>
            <w:noWrap/>
            <w:hideMark/>
          </w:tcPr>
          <w:p w14:paraId="3DB97802"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438A1580" w14:textId="77777777" w:rsidTr="00440575">
        <w:trPr>
          <w:trHeight w:val="300"/>
          <w:jc w:val="center"/>
        </w:trPr>
        <w:tc>
          <w:tcPr>
            <w:tcW w:w="6655" w:type="dxa"/>
            <w:noWrap/>
            <w:hideMark/>
          </w:tcPr>
          <w:p w14:paraId="4C9CAB2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Central Interior and Appalachian Shrub Wetlands</w:t>
            </w:r>
          </w:p>
        </w:tc>
        <w:tc>
          <w:tcPr>
            <w:tcW w:w="3313" w:type="dxa"/>
            <w:noWrap/>
            <w:hideMark/>
          </w:tcPr>
          <w:p w14:paraId="315FCEB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117556C1" w14:textId="77777777" w:rsidTr="00440575">
        <w:trPr>
          <w:trHeight w:val="300"/>
          <w:jc w:val="center"/>
        </w:trPr>
        <w:tc>
          <w:tcPr>
            <w:tcW w:w="6655" w:type="dxa"/>
            <w:noWrap/>
            <w:hideMark/>
          </w:tcPr>
          <w:p w14:paraId="2367B33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Central Interior and Appalachian Floodplain Shrubland</w:t>
            </w:r>
          </w:p>
        </w:tc>
        <w:tc>
          <w:tcPr>
            <w:tcW w:w="3313" w:type="dxa"/>
            <w:noWrap/>
            <w:hideMark/>
          </w:tcPr>
          <w:p w14:paraId="5C53AF3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498C1E33" w14:textId="77777777" w:rsidTr="00440575">
        <w:trPr>
          <w:trHeight w:val="300"/>
          <w:jc w:val="center"/>
        </w:trPr>
        <w:tc>
          <w:tcPr>
            <w:tcW w:w="6655" w:type="dxa"/>
            <w:noWrap/>
            <w:hideMark/>
          </w:tcPr>
          <w:p w14:paraId="5D8DDD10"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Floodplain Herbaceous</w:t>
            </w:r>
          </w:p>
        </w:tc>
        <w:tc>
          <w:tcPr>
            <w:tcW w:w="3313" w:type="dxa"/>
            <w:noWrap/>
            <w:hideMark/>
          </w:tcPr>
          <w:p w14:paraId="26669C6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21432974" w14:textId="77777777" w:rsidTr="00440575">
        <w:trPr>
          <w:trHeight w:val="300"/>
          <w:jc w:val="center"/>
        </w:trPr>
        <w:tc>
          <w:tcPr>
            <w:tcW w:w="6655" w:type="dxa"/>
            <w:noWrap/>
            <w:hideMark/>
          </w:tcPr>
          <w:p w14:paraId="1F6F5622"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Boreal Floodplain Shrubland</w:t>
            </w:r>
          </w:p>
        </w:tc>
        <w:tc>
          <w:tcPr>
            <w:tcW w:w="3313" w:type="dxa"/>
            <w:noWrap/>
            <w:hideMark/>
          </w:tcPr>
          <w:p w14:paraId="0D481465"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1F2F3FCF" w14:textId="77777777" w:rsidTr="00440575">
        <w:trPr>
          <w:trHeight w:val="300"/>
          <w:jc w:val="center"/>
        </w:trPr>
        <w:tc>
          <w:tcPr>
            <w:tcW w:w="6655" w:type="dxa"/>
            <w:noWrap/>
            <w:hideMark/>
          </w:tcPr>
          <w:p w14:paraId="289A1AE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Great Lakes Coastal Marsh Herbaceous</w:t>
            </w:r>
          </w:p>
        </w:tc>
        <w:tc>
          <w:tcPr>
            <w:tcW w:w="3313" w:type="dxa"/>
            <w:noWrap/>
            <w:hideMark/>
          </w:tcPr>
          <w:p w14:paraId="3B073955"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6183A61A" w14:textId="77777777" w:rsidTr="00440575">
        <w:trPr>
          <w:trHeight w:val="300"/>
          <w:jc w:val="center"/>
        </w:trPr>
        <w:tc>
          <w:tcPr>
            <w:tcW w:w="6655" w:type="dxa"/>
            <w:noWrap/>
            <w:hideMark/>
          </w:tcPr>
          <w:p w14:paraId="72AF981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Central Interior and Appalachian Floodplain Herbaceous</w:t>
            </w:r>
          </w:p>
        </w:tc>
        <w:tc>
          <w:tcPr>
            <w:tcW w:w="3313" w:type="dxa"/>
            <w:noWrap/>
            <w:hideMark/>
          </w:tcPr>
          <w:p w14:paraId="556A13B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30443510" w14:textId="77777777" w:rsidTr="00440575">
        <w:trPr>
          <w:trHeight w:val="300"/>
          <w:jc w:val="center"/>
        </w:trPr>
        <w:tc>
          <w:tcPr>
            <w:tcW w:w="6655" w:type="dxa"/>
            <w:noWrap/>
            <w:hideMark/>
          </w:tcPr>
          <w:p w14:paraId="128823F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Floodplain Shrubland</w:t>
            </w:r>
          </w:p>
        </w:tc>
        <w:tc>
          <w:tcPr>
            <w:tcW w:w="3313" w:type="dxa"/>
            <w:noWrap/>
            <w:hideMark/>
          </w:tcPr>
          <w:p w14:paraId="0BD97402"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30B90E3D" w14:textId="77777777" w:rsidTr="00440575">
        <w:trPr>
          <w:trHeight w:val="300"/>
          <w:jc w:val="center"/>
        </w:trPr>
        <w:tc>
          <w:tcPr>
            <w:tcW w:w="6655" w:type="dxa"/>
            <w:noWrap/>
            <w:hideMark/>
          </w:tcPr>
          <w:p w14:paraId="43B4737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lastRenderedPageBreak/>
              <w:t>Great Lakes Coastal Marsh Shrubland</w:t>
            </w:r>
          </w:p>
        </w:tc>
        <w:tc>
          <w:tcPr>
            <w:tcW w:w="3313" w:type="dxa"/>
            <w:noWrap/>
            <w:hideMark/>
          </w:tcPr>
          <w:p w14:paraId="7CBE6F1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1A6C1DF8" w14:textId="77777777" w:rsidTr="00440575">
        <w:trPr>
          <w:trHeight w:val="300"/>
          <w:jc w:val="center"/>
        </w:trPr>
        <w:tc>
          <w:tcPr>
            <w:tcW w:w="6655" w:type="dxa"/>
            <w:noWrap/>
            <w:hideMark/>
          </w:tcPr>
          <w:p w14:paraId="46641340"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Great Plains Wet Meadow-Prairie-Marsh</w:t>
            </w:r>
          </w:p>
        </w:tc>
        <w:tc>
          <w:tcPr>
            <w:tcW w:w="3313" w:type="dxa"/>
            <w:noWrap/>
            <w:hideMark/>
          </w:tcPr>
          <w:p w14:paraId="084356F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4AB3DBF1" w14:textId="77777777" w:rsidTr="00440575">
        <w:trPr>
          <w:trHeight w:val="300"/>
          <w:jc w:val="center"/>
        </w:trPr>
        <w:tc>
          <w:tcPr>
            <w:tcW w:w="6655" w:type="dxa"/>
            <w:noWrap/>
            <w:hideMark/>
          </w:tcPr>
          <w:p w14:paraId="40C67D9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Great Plains Prairie Pothole</w:t>
            </w:r>
          </w:p>
        </w:tc>
        <w:tc>
          <w:tcPr>
            <w:tcW w:w="3313" w:type="dxa"/>
            <w:noWrap/>
            <w:hideMark/>
          </w:tcPr>
          <w:p w14:paraId="19CC390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243A5E99" w14:textId="77777777" w:rsidTr="00440575">
        <w:trPr>
          <w:trHeight w:val="300"/>
          <w:jc w:val="center"/>
        </w:trPr>
        <w:tc>
          <w:tcPr>
            <w:tcW w:w="6655" w:type="dxa"/>
            <w:noWrap/>
            <w:hideMark/>
          </w:tcPr>
          <w:p w14:paraId="71097AB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Boreal Floodplain Herbaceous</w:t>
            </w:r>
          </w:p>
        </w:tc>
        <w:tc>
          <w:tcPr>
            <w:tcW w:w="3313" w:type="dxa"/>
            <w:noWrap/>
            <w:hideMark/>
          </w:tcPr>
          <w:p w14:paraId="13B5102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261EAAA9" w14:textId="77777777" w:rsidTr="00440575">
        <w:trPr>
          <w:trHeight w:val="300"/>
          <w:jc w:val="center"/>
        </w:trPr>
        <w:tc>
          <w:tcPr>
            <w:tcW w:w="6655" w:type="dxa"/>
            <w:noWrap/>
            <w:hideMark/>
          </w:tcPr>
          <w:p w14:paraId="6E4BDBA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Central Interior and Appalachian Riparian Shrubland</w:t>
            </w:r>
          </w:p>
        </w:tc>
        <w:tc>
          <w:tcPr>
            <w:tcW w:w="3313" w:type="dxa"/>
            <w:noWrap/>
            <w:hideMark/>
          </w:tcPr>
          <w:p w14:paraId="6F36D88E"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7250DB41" w14:textId="77777777" w:rsidTr="00440575">
        <w:trPr>
          <w:trHeight w:val="300"/>
          <w:jc w:val="center"/>
        </w:trPr>
        <w:tc>
          <w:tcPr>
            <w:tcW w:w="6655" w:type="dxa"/>
            <w:noWrap/>
            <w:hideMark/>
          </w:tcPr>
          <w:p w14:paraId="0185DE9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Central Interior and Appalachian Riparian Herbaceous</w:t>
            </w:r>
          </w:p>
        </w:tc>
        <w:tc>
          <w:tcPr>
            <w:tcW w:w="3313" w:type="dxa"/>
            <w:noWrap/>
            <w:hideMark/>
          </w:tcPr>
          <w:p w14:paraId="07B97F2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4F5E6879" w14:textId="77777777" w:rsidTr="00440575">
        <w:trPr>
          <w:trHeight w:val="300"/>
          <w:jc w:val="center"/>
        </w:trPr>
        <w:tc>
          <w:tcPr>
            <w:tcW w:w="6655" w:type="dxa"/>
            <w:noWrap/>
            <w:hideMark/>
          </w:tcPr>
          <w:p w14:paraId="22F8464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Developed Ruderal Shrub Wetland</w:t>
            </w:r>
          </w:p>
        </w:tc>
        <w:tc>
          <w:tcPr>
            <w:tcW w:w="3313" w:type="dxa"/>
            <w:noWrap/>
            <w:hideMark/>
          </w:tcPr>
          <w:p w14:paraId="29AC3AF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210F1C04" w14:textId="77777777" w:rsidTr="00440575">
        <w:trPr>
          <w:trHeight w:val="300"/>
          <w:jc w:val="center"/>
        </w:trPr>
        <w:tc>
          <w:tcPr>
            <w:tcW w:w="6655" w:type="dxa"/>
            <w:noWrap/>
            <w:hideMark/>
          </w:tcPr>
          <w:p w14:paraId="73DACEE2"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Developed Ruderal Herbaceous Wetland</w:t>
            </w:r>
          </w:p>
        </w:tc>
        <w:tc>
          <w:tcPr>
            <w:tcW w:w="3313" w:type="dxa"/>
            <w:noWrap/>
            <w:hideMark/>
          </w:tcPr>
          <w:p w14:paraId="2C3FA7A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090C576D" w14:textId="77777777" w:rsidTr="00440575">
        <w:trPr>
          <w:trHeight w:val="300"/>
          <w:jc w:val="center"/>
        </w:trPr>
        <w:tc>
          <w:tcPr>
            <w:tcW w:w="6655" w:type="dxa"/>
            <w:noWrap/>
            <w:hideMark/>
          </w:tcPr>
          <w:p w14:paraId="5BB28C55"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Boreal-Laurentian Bog</w:t>
            </w:r>
          </w:p>
        </w:tc>
        <w:tc>
          <w:tcPr>
            <w:tcW w:w="3313" w:type="dxa"/>
            <w:noWrap/>
            <w:hideMark/>
          </w:tcPr>
          <w:p w14:paraId="6BBE92A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319E621C" w14:textId="77777777" w:rsidTr="00440575">
        <w:trPr>
          <w:trHeight w:val="300"/>
          <w:jc w:val="center"/>
        </w:trPr>
        <w:tc>
          <w:tcPr>
            <w:tcW w:w="6655" w:type="dxa"/>
            <w:noWrap/>
            <w:hideMark/>
          </w:tcPr>
          <w:p w14:paraId="3982ACC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Boreal-Laurentian-Acadian Acidic Basin Fen</w:t>
            </w:r>
          </w:p>
        </w:tc>
        <w:tc>
          <w:tcPr>
            <w:tcW w:w="3313" w:type="dxa"/>
            <w:noWrap/>
            <w:hideMark/>
          </w:tcPr>
          <w:p w14:paraId="652AAF92"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320C1FBE" w14:textId="77777777" w:rsidTr="00440575">
        <w:trPr>
          <w:trHeight w:val="300"/>
          <w:jc w:val="center"/>
        </w:trPr>
        <w:tc>
          <w:tcPr>
            <w:tcW w:w="6655" w:type="dxa"/>
            <w:noWrap/>
            <w:hideMark/>
          </w:tcPr>
          <w:p w14:paraId="24269F7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Alkaline Fen</w:t>
            </w:r>
          </w:p>
        </w:tc>
        <w:tc>
          <w:tcPr>
            <w:tcW w:w="3313" w:type="dxa"/>
            <w:noWrap/>
            <w:hideMark/>
          </w:tcPr>
          <w:p w14:paraId="78C17E0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11E3F0B5" w14:textId="77777777" w:rsidTr="00440575">
        <w:trPr>
          <w:trHeight w:val="300"/>
          <w:jc w:val="center"/>
        </w:trPr>
        <w:tc>
          <w:tcPr>
            <w:tcW w:w="6655" w:type="dxa"/>
            <w:noWrap/>
            <w:hideMark/>
          </w:tcPr>
          <w:p w14:paraId="162A902C"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Freshwater Marsh</w:t>
            </w:r>
          </w:p>
        </w:tc>
        <w:tc>
          <w:tcPr>
            <w:tcW w:w="3313" w:type="dxa"/>
            <w:noWrap/>
            <w:hideMark/>
          </w:tcPr>
          <w:p w14:paraId="79E99AC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11F78B9B" w14:textId="77777777" w:rsidTr="00440575">
        <w:trPr>
          <w:trHeight w:val="300"/>
          <w:jc w:val="center"/>
        </w:trPr>
        <w:tc>
          <w:tcPr>
            <w:tcW w:w="6655" w:type="dxa"/>
            <w:noWrap/>
            <w:hideMark/>
          </w:tcPr>
          <w:p w14:paraId="7096019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Wet Meadow</w:t>
            </w:r>
          </w:p>
        </w:tc>
        <w:tc>
          <w:tcPr>
            <w:tcW w:w="3313" w:type="dxa"/>
            <w:noWrap/>
            <w:hideMark/>
          </w:tcPr>
          <w:p w14:paraId="45C782F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36EC86AF" w14:textId="77777777" w:rsidTr="00440575">
        <w:trPr>
          <w:trHeight w:val="300"/>
          <w:jc w:val="center"/>
        </w:trPr>
        <w:tc>
          <w:tcPr>
            <w:tcW w:w="6655" w:type="dxa"/>
            <w:noWrap/>
            <w:hideMark/>
          </w:tcPr>
          <w:p w14:paraId="60B37F4A"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Interior Freshwater Marsh</w:t>
            </w:r>
          </w:p>
        </w:tc>
        <w:tc>
          <w:tcPr>
            <w:tcW w:w="3313" w:type="dxa"/>
            <w:noWrap/>
            <w:hideMark/>
          </w:tcPr>
          <w:p w14:paraId="61272CB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7BA3D4F9" w14:textId="77777777" w:rsidTr="00440575">
        <w:trPr>
          <w:trHeight w:val="300"/>
          <w:jc w:val="center"/>
        </w:trPr>
        <w:tc>
          <w:tcPr>
            <w:tcW w:w="6655" w:type="dxa"/>
            <w:noWrap/>
            <w:hideMark/>
          </w:tcPr>
          <w:p w14:paraId="2AF7C59C"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Interior Shrub Alkaline Fen</w:t>
            </w:r>
          </w:p>
        </w:tc>
        <w:tc>
          <w:tcPr>
            <w:tcW w:w="3313" w:type="dxa"/>
            <w:noWrap/>
            <w:hideMark/>
          </w:tcPr>
          <w:p w14:paraId="7E64C9E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3B77C8A9" w14:textId="77777777" w:rsidTr="00440575">
        <w:trPr>
          <w:trHeight w:val="300"/>
          <w:jc w:val="center"/>
        </w:trPr>
        <w:tc>
          <w:tcPr>
            <w:tcW w:w="6655" w:type="dxa"/>
            <w:noWrap/>
            <w:hideMark/>
          </w:tcPr>
          <w:p w14:paraId="572E5E1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Interior Shrub Swamp</w:t>
            </w:r>
          </w:p>
        </w:tc>
        <w:tc>
          <w:tcPr>
            <w:tcW w:w="3313" w:type="dxa"/>
            <w:noWrap/>
            <w:hideMark/>
          </w:tcPr>
          <w:p w14:paraId="28DCD8D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36403731" w14:textId="77777777" w:rsidTr="00440575">
        <w:trPr>
          <w:trHeight w:val="300"/>
          <w:jc w:val="center"/>
        </w:trPr>
        <w:tc>
          <w:tcPr>
            <w:tcW w:w="6655" w:type="dxa"/>
            <w:noWrap/>
            <w:hideMark/>
          </w:tcPr>
          <w:p w14:paraId="7D59CE56"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Northern Great Lakes Coastal Marsh</w:t>
            </w:r>
          </w:p>
        </w:tc>
        <w:tc>
          <w:tcPr>
            <w:tcW w:w="3313" w:type="dxa"/>
            <w:noWrap/>
            <w:hideMark/>
          </w:tcPr>
          <w:p w14:paraId="794DBC5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7D056C74" w14:textId="77777777" w:rsidTr="00440575">
        <w:trPr>
          <w:trHeight w:val="300"/>
          <w:jc w:val="center"/>
        </w:trPr>
        <w:tc>
          <w:tcPr>
            <w:tcW w:w="6655" w:type="dxa"/>
            <w:noWrap/>
            <w:hideMark/>
          </w:tcPr>
          <w:p w14:paraId="589232E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Northern Great Lakes Interdunal Wetland</w:t>
            </w:r>
          </w:p>
        </w:tc>
        <w:tc>
          <w:tcPr>
            <w:tcW w:w="3313" w:type="dxa"/>
            <w:noWrap/>
            <w:hideMark/>
          </w:tcPr>
          <w:p w14:paraId="7BB8D662"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60C6F6BC" w14:textId="77777777" w:rsidTr="00440575">
        <w:trPr>
          <w:trHeight w:val="300"/>
          <w:jc w:val="center"/>
        </w:trPr>
        <w:tc>
          <w:tcPr>
            <w:tcW w:w="6655" w:type="dxa"/>
            <w:noWrap/>
            <w:hideMark/>
          </w:tcPr>
          <w:p w14:paraId="541E8BE9"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Northern &amp; Central Ruderal Wet Meadow &amp; Marsh</w:t>
            </w:r>
          </w:p>
        </w:tc>
        <w:tc>
          <w:tcPr>
            <w:tcW w:w="3313" w:type="dxa"/>
            <w:noWrap/>
            <w:hideMark/>
          </w:tcPr>
          <w:p w14:paraId="32EA478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2629B8DC" w14:textId="77777777" w:rsidTr="00440575">
        <w:trPr>
          <w:trHeight w:val="300"/>
          <w:jc w:val="center"/>
        </w:trPr>
        <w:tc>
          <w:tcPr>
            <w:tcW w:w="6655" w:type="dxa"/>
            <w:noWrap/>
            <w:hideMark/>
          </w:tcPr>
          <w:p w14:paraId="4BF46B5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Shrub Swamp</w:t>
            </w:r>
          </w:p>
        </w:tc>
        <w:tc>
          <w:tcPr>
            <w:tcW w:w="3313" w:type="dxa"/>
            <w:noWrap/>
            <w:hideMark/>
          </w:tcPr>
          <w:p w14:paraId="7AC657F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2F8FDE51" w14:textId="77777777" w:rsidTr="00440575">
        <w:trPr>
          <w:trHeight w:val="300"/>
          <w:jc w:val="center"/>
        </w:trPr>
        <w:tc>
          <w:tcPr>
            <w:tcW w:w="6655" w:type="dxa"/>
            <w:noWrap/>
            <w:hideMark/>
          </w:tcPr>
          <w:p w14:paraId="29A59BD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Interior and Appalachian Acidic Peatland Shrubland</w:t>
            </w:r>
          </w:p>
        </w:tc>
        <w:tc>
          <w:tcPr>
            <w:tcW w:w="3313" w:type="dxa"/>
            <w:noWrap/>
            <w:hideMark/>
          </w:tcPr>
          <w:p w14:paraId="5157C791"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5FA2B5EF" w14:textId="77777777" w:rsidTr="00440575">
        <w:trPr>
          <w:trHeight w:val="300"/>
          <w:jc w:val="center"/>
        </w:trPr>
        <w:tc>
          <w:tcPr>
            <w:tcW w:w="6655" w:type="dxa"/>
            <w:noWrap/>
            <w:hideMark/>
          </w:tcPr>
          <w:p w14:paraId="3D509EB2"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Interior Floodplain Shrubland</w:t>
            </w:r>
          </w:p>
        </w:tc>
        <w:tc>
          <w:tcPr>
            <w:tcW w:w="3313" w:type="dxa"/>
            <w:noWrap/>
            <w:hideMark/>
          </w:tcPr>
          <w:p w14:paraId="58E4E14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54C319AA" w14:textId="77777777" w:rsidTr="00440575">
        <w:trPr>
          <w:trHeight w:val="300"/>
          <w:jc w:val="center"/>
        </w:trPr>
        <w:tc>
          <w:tcPr>
            <w:tcW w:w="6655" w:type="dxa"/>
            <w:noWrap/>
            <w:hideMark/>
          </w:tcPr>
          <w:p w14:paraId="002A6F90"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Interior Graminoid Alkaline Fen</w:t>
            </w:r>
          </w:p>
        </w:tc>
        <w:tc>
          <w:tcPr>
            <w:tcW w:w="3313" w:type="dxa"/>
            <w:noWrap/>
            <w:hideMark/>
          </w:tcPr>
          <w:p w14:paraId="7706A3B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5B19E56B" w14:textId="77777777" w:rsidTr="00440575">
        <w:trPr>
          <w:trHeight w:val="300"/>
          <w:jc w:val="center"/>
        </w:trPr>
        <w:tc>
          <w:tcPr>
            <w:tcW w:w="6655" w:type="dxa"/>
            <w:noWrap/>
            <w:hideMark/>
          </w:tcPr>
          <w:p w14:paraId="5BBC7EED"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North-Central Interior Wet Meadow</w:t>
            </w:r>
          </w:p>
        </w:tc>
        <w:tc>
          <w:tcPr>
            <w:tcW w:w="3313" w:type="dxa"/>
            <w:noWrap/>
            <w:hideMark/>
          </w:tcPr>
          <w:p w14:paraId="695E20B6"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Grass/Shrub</w:t>
            </w:r>
          </w:p>
        </w:tc>
      </w:tr>
      <w:tr w:rsidR="00440575" w:rsidRPr="00440575" w14:paraId="5FA108C4" w14:textId="77777777" w:rsidTr="00440575">
        <w:trPr>
          <w:trHeight w:val="300"/>
          <w:jc w:val="center"/>
        </w:trPr>
        <w:tc>
          <w:tcPr>
            <w:tcW w:w="6655" w:type="dxa"/>
            <w:noWrap/>
            <w:hideMark/>
          </w:tcPr>
          <w:p w14:paraId="0B832B0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Alkaline Conifer-Hardwood Swamp Shrubland</w:t>
            </w:r>
          </w:p>
        </w:tc>
        <w:tc>
          <w:tcPr>
            <w:tcW w:w="3313" w:type="dxa"/>
            <w:noWrap/>
            <w:hideMark/>
          </w:tcPr>
          <w:p w14:paraId="4215F692"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Mixed Forest</w:t>
            </w:r>
          </w:p>
        </w:tc>
      </w:tr>
      <w:tr w:rsidR="00440575" w:rsidRPr="00440575" w14:paraId="581E2466" w14:textId="77777777" w:rsidTr="00440575">
        <w:trPr>
          <w:trHeight w:val="300"/>
          <w:jc w:val="center"/>
        </w:trPr>
        <w:tc>
          <w:tcPr>
            <w:tcW w:w="6655" w:type="dxa"/>
            <w:noWrap/>
            <w:hideMark/>
          </w:tcPr>
          <w:p w14:paraId="3FDA3D37"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Central Interior and Appalachian Riparian Forest</w:t>
            </w:r>
          </w:p>
        </w:tc>
        <w:tc>
          <w:tcPr>
            <w:tcW w:w="3313" w:type="dxa"/>
            <w:noWrap/>
            <w:hideMark/>
          </w:tcPr>
          <w:p w14:paraId="326B440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Mixed Forest</w:t>
            </w:r>
          </w:p>
        </w:tc>
      </w:tr>
      <w:tr w:rsidR="00440575" w:rsidRPr="00440575" w14:paraId="413CE503" w14:textId="77777777" w:rsidTr="00440575">
        <w:trPr>
          <w:trHeight w:val="300"/>
          <w:jc w:val="center"/>
        </w:trPr>
        <w:tc>
          <w:tcPr>
            <w:tcW w:w="6655" w:type="dxa"/>
            <w:noWrap/>
            <w:hideMark/>
          </w:tcPr>
          <w:p w14:paraId="1767450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Alkaline Conifer-Hardwood Swamp Forest</w:t>
            </w:r>
          </w:p>
        </w:tc>
        <w:tc>
          <w:tcPr>
            <w:tcW w:w="3313" w:type="dxa"/>
            <w:noWrap/>
            <w:hideMark/>
          </w:tcPr>
          <w:p w14:paraId="6FD1086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Mixed Forest</w:t>
            </w:r>
          </w:p>
        </w:tc>
      </w:tr>
      <w:tr w:rsidR="00440575" w:rsidRPr="00440575" w14:paraId="18EC2C1C" w14:textId="77777777" w:rsidTr="00440575">
        <w:trPr>
          <w:trHeight w:val="300"/>
          <w:jc w:val="center"/>
        </w:trPr>
        <w:tc>
          <w:tcPr>
            <w:tcW w:w="6655" w:type="dxa"/>
            <w:noWrap/>
            <w:hideMark/>
          </w:tcPr>
          <w:p w14:paraId="582A6C8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Forested Wetlands</w:t>
            </w:r>
          </w:p>
        </w:tc>
        <w:tc>
          <w:tcPr>
            <w:tcW w:w="3313" w:type="dxa"/>
            <w:noWrap/>
            <w:hideMark/>
          </w:tcPr>
          <w:p w14:paraId="6E930322"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Mixed Forest</w:t>
            </w:r>
          </w:p>
        </w:tc>
      </w:tr>
      <w:tr w:rsidR="00440575" w:rsidRPr="00440575" w14:paraId="088B19F1" w14:textId="77777777" w:rsidTr="00440575">
        <w:trPr>
          <w:trHeight w:val="300"/>
          <w:jc w:val="center"/>
        </w:trPr>
        <w:tc>
          <w:tcPr>
            <w:tcW w:w="6655" w:type="dxa"/>
            <w:noWrap/>
            <w:hideMark/>
          </w:tcPr>
          <w:p w14:paraId="3764F248"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Laurentian-Acadian Alkaline Conifer-Hardwood Swamp</w:t>
            </w:r>
          </w:p>
        </w:tc>
        <w:tc>
          <w:tcPr>
            <w:tcW w:w="3313" w:type="dxa"/>
            <w:noWrap/>
            <w:hideMark/>
          </w:tcPr>
          <w:p w14:paraId="36AF9244"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Mixed Forest</w:t>
            </w:r>
          </w:p>
        </w:tc>
      </w:tr>
      <w:tr w:rsidR="00440575" w:rsidRPr="00440575" w14:paraId="08F8C8EB" w14:textId="77777777" w:rsidTr="00440575">
        <w:trPr>
          <w:trHeight w:val="300"/>
          <w:jc w:val="center"/>
        </w:trPr>
        <w:tc>
          <w:tcPr>
            <w:tcW w:w="6655" w:type="dxa"/>
            <w:noWrap/>
            <w:hideMark/>
          </w:tcPr>
          <w:p w14:paraId="5B6EE0DB"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Eastern Cool Temperate Developed Ruderal Mixed Forested Wetland</w:t>
            </w:r>
          </w:p>
        </w:tc>
        <w:tc>
          <w:tcPr>
            <w:tcW w:w="3313" w:type="dxa"/>
            <w:noWrap/>
            <w:hideMark/>
          </w:tcPr>
          <w:p w14:paraId="47B51523"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Mixed Forest</w:t>
            </w:r>
          </w:p>
        </w:tc>
      </w:tr>
      <w:tr w:rsidR="00440575" w:rsidRPr="00440575" w14:paraId="102604F2" w14:textId="77777777" w:rsidTr="00440575">
        <w:trPr>
          <w:trHeight w:val="300"/>
          <w:jc w:val="center"/>
        </w:trPr>
        <w:tc>
          <w:tcPr>
            <w:tcW w:w="6655" w:type="dxa"/>
            <w:noWrap/>
            <w:hideMark/>
          </w:tcPr>
          <w:p w14:paraId="4B4093BF"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Northern &amp; Central Native Ruderal Flooded &amp; Swamp Forest</w:t>
            </w:r>
          </w:p>
        </w:tc>
        <w:tc>
          <w:tcPr>
            <w:tcW w:w="3313" w:type="dxa"/>
            <w:noWrap/>
            <w:hideMark/>
          </w:tcPr>
          <w:p w14:paraId="0770DEF5" w14:textId="77777777" w:rsidR="00440575" w:rsidRPr="00440575" w:rsidRDefault="00440575" w:rsidP="00440575">
            <w:pPr>
              <w:rPr>
                <w:rFonts w:ascii="Calibri" w:eastAsia="Times New Roman" w:hAnsi="Calibri" w:cs="Calibri"/>
                <w:color w:val="000000"/>
              </w:rPr>
            </w:pPr>
            <w:r w:rsidRPr="00440575">
              <w:rPr>
                <w:rFonts w:ascii="Calibri" w:eastAsia="Times New Roman" w:hAnsi="Calibri" w:cs="Calibri"/>
                <w:color w:val="000000"/>
              </w:rPr>
              <w:t>Wetland Mixed Forest</w:t>
            </w:r>
          </w:p>
        </w:tc>
      </w:tr>
    </w:tbl>
    <w:p w14:paraId="0D92371F" w14:textId="3D59601A" w:rsidR="00C1079C" w:rsidRDefault="00C1079C">
      <w:r>
        <w:br w:type="page"/>
      </w:r>
    </w:p>
    <w:p w14:paraId="1B3E7747" w14:textId="3539BFFF" w:rsidR="00C1079C" w:rsidRPr="00440575" w:rsidRDefault="00C1079C" w:rsidP="00440575">
      <w:pPr>
        <w:pStyle w:val="Heading3"/>
        <w:rPr>
          <w:sz w:val="32"/>
        </w:rPr>
      </w:pPr>
      <w:r w:rsidRPr="008309E4">
        <w:rPr>
          <w:sz w:val="28"/>
        </w:rPr>
        <w:lastRenderedPageBreak/>
        <w:t xml:space="preserve">Cover Type Groupings for </w:t>
      </w:r>
      <w:proofErr w:type="spellStart"/>
      <w:r w:rsidRPr="008309E4">
        <w:rPr>
          <w:sz w:val="28"/>
        </w:rPr>
        <w:t>Wiscland</w:t>
      </w:r>
      <w:proofErr w:type="spellEnd"/>
      <w:r w:rsidRPr="008309E4">
        <w:rPr>
          <w:sz w:val="28"/>
        </w:rPr>
        <w:t xml:space="preserve"> 2.</w:t>
      </w:r>
      <w:r w:rsidR="00440575">
        <w:rPr>
          <w:sz w:val="28"/>
        </w:rPr>
        <w:t>0</w:t>
      </w:r>
    </w:p>
    <w:tbl>
      <w:tblPr>
        <w:tblStyle w:val="TableGrid"/>
        <w:tblW w:w="0" w:type="auto"/>
        <w:jc w:val="center"/>
        <w:tblLook w:val="04A0" w:firstRow="1" w:lastRow="0" w:firstColumn="1" w:lastColumn="0" w:noHBand="0" w:noVBand="1"/>
      </w:tblPr>
      <w:tblGrid>
        <w:gridCol w:w="6385"/>
        <w:gridCol w:w="3065"/>
      </w:tblGrid>
      <w:tr w:rsidR="00C1079C" w:rsidRPr="005302DE" w14:paraId="08303FAF" w14:textId="77777777" w:rsidTr="009C1FC0">
        <w:trPr>
          <w:trHeight w:val="223"/>
          <w:jc w:val="center"/>
        </w:trPr>
        <w:tc>
          <w:tcPr>
            <w:tcW w:w="6385" w:type="dxa"/>
            <w:noWrap/>
            <w:hideMark/>
          </w:tcPr>
          <w:p w14:paraId="1A8B5E95" w14:textId="77777777" w:rsidR="00C1079C" w:rsidRPr="009C1FC0" w:rsidRDefault="00C1079C">
            <w:pPr>
              <w:rPr>
                <w:b/>
                <w:bCs/>
              </w:rPr>
            </w:pPr>
            <w:r w:rsidRPr="009C1FC0">
              <w:rPr>
                <w:b/>
                <w:bCs/>
              </w:rPr>
              <w:t>CLS_DESC_4</w:t>
            </w:r>
          </w:p>
        </w:tc>
        <w:tc>
          <w:tcPr>
            <w:tcW w:w="3065" w:type="dxa"/>
            <w:noWrap/>
            <w:hideMark/>
          </w:tcPr>
          <w:p w14:paraId="6FB830AD" w14:textId="2C90B86E" w:rsidR="00C1079C" w:rsidRPr="009C1FC0" w:rsidRDefault="005302DE">
            <w:pPr>
              <w:rPr>
                <w:b/>
                <w:bCs/>
              </w:rPr>
            </w:pPr>
            <w:r w:rsidRPr="009C1FC0">
              <w:rPr>
                <w:b/>
                <w:bCs/>
              </w:rPr>
              <w:t>Cover Type Group</w:t>
            </w:r>
          </w:p>
        </w:tc>
      </w:tr>
      <w:tr w:rsidR="00C1079C" w:rsidRPr="005302DE" w14:paraId="76F3CF42" w14:textId="77777777" w:rsidTr="009C1FC0">
        <w:trPr>
          <w:trHeight w:val="223"/>
          <w:jc w:val="center"/>
        </w:trPr>
        <w:tc>
          <w:tcPr>
            <w:tcW w:w="6385" w:type="dxa"/>
            <w:noWrap/>
            <w:hideMark/>
          </w:tcPr>
          <w:p w14:paraId="3E07C02A" w14:textId="77777777" w:rsidR="00C1079C" w:rsidRPr="009C1FC0" w:rsidRDefault="00C1079C">
            <w:r w:rsidRPr="009C1FC0">
              <w:t>Cash Grain</w:t>
            </w:r>
          </w:p>
        </w:tc>
        <w:tc>
          <w:tcPr>
            <w:tcW w:w="3065" w:type="dxa"/>
            <w:noWrap/>
            <w:hideMark/>
          </w:tcPr>
          <w:p w14:paraId="4A63EFD0" w14:textId="77777777" w:rsidR="00C1079C" w:rsidRPr="009C1FC0" w:rsidRDefault="00C1079C">
            <w:r w:rsidRPr="009C1FC0">
              <w:t>Ag</w:t>
            </w:r>
          </w:p>
        </w:tc>
      </w:tr>
      <w:tr w:rsidR="00C1079C" w:rsidRPr="005302DE" w14:paraId="4887B4E0" w14:textId="77777777" w:rsidTr="009C1FC0">
        <w:trPr>
          <w:trHeight w:val="223"/>
          <w:jc w:val="center"/>
        </w:trPr>
        <w:tc>
          <w:tcPr>
            <w:tcW w:w="6385" w:type="dxa"/>
            <w:noWrap/>
            <w:hideMark/>
          </w:tcPr>
          <w:p w14:paraId="026308DF" w14:textId="77777777" w:rsidR="00C1079C" w:rsidRPr="009C1FC0" w:rsidRDefault="00C1079C">
            <w:r w:rsidRPr="009C1FC0">
              <w:t>Continuous Corn</w:t>
            </w:r>
          </w:p>
        </w:tc>
        <w:tc>
          <w:tcPr>
            <w:tcW w:w="3065" w:type="dxa"/>
            <w:noWrap/>
            <w:hideMark/>
          </w:tcPr>
          <w:p w14:paraId="2C580A16" w14:textId="77777777" w:rsidR="00C1079C" w:rsidRPr="009C1FC0" w:rsidRDefault="00C1079C">
            <w:r w:rsidRPr="009C1FC0">
              <w:t>Ag</w:t>
            </w:r>
          </w:p>
        </w:tc>
      </w:tr>
      <w:tr w:rsidR="00C1079C" w:rsidRPr="005302DE" w14:paraId="018743E6" w14:textId="77777777" w:rsidTr="009C1FC0">
        <w:trPr>
          <w:trHeight w:val="223"/>
          <w:jc w:val="center"/>
        </w:trPr>
        <w:tc>
          <w:tcPr>
            <w:tcW w:w="6385" w:type="dxa"/>
            <w:noWrap/>
            <w:hideMark/>
          </w:tcPr>
          <w:p w14:paraId="1932DFC7" w14:textId="77777777" w:rsidR="00C1079C" w:rsidRPr="009C1FC0" w:rsidRDefault="00C1079C">
            <w:r w:rsidRPr="009C1FC0">
              <w:t>Dairy Rotation</w:t>
            </w:r>
          </w:p>
        </w:tc>
        <w:tc>
          <w:tcPr>
            <w:tcW w:w="3065" w:type="dxa"/>
            <w:noWrap/>
            <w:hideMark/>
          </w:tcPr>
          <w:p w14:paraId="4FBF8612" w14:textId="77777777" w:rsidR="00C1079C" w:rsidRPr="009C1FC0" w:rsidRDefault="00C1079C">
            <w:r w:rsidRPr="009C1FC0">
              <w:t>Ag</w:t>
            </w:r>
          </w:p>
        </w:tc>
      </w:tr>
      <w:tr w:rsidR="00C1079C" w:rsidRPr="005302DE" w14:paraId="503BFCB6" w14:textId="77777777" w:rsidTr="009C1FC0">
        <w:trPr>
          <w:trHeight w:val="223"/>
          <w:jc w:val="center"/>
        </w:trPr>
        <w:tc>
          <w:tcPr>
            <w:tcW w:w="6385" w:type="dxa"/>
            <w:noWrap/>
            <w:hideMark/>
          </w:tcPr>
          <w:p w14:paraId="3D447C7C" w14:textId="77777777" w:rsidR="00C1079C" w:rsidRPr="009C1FC0" w:rsidRDefault="00C1079C">
            <w:r w:rsidRPr="009C1FC0">
              <w:t>Potato/Vegetable</w:t>
            </w:r>
          </w:p>
        </w:tc>
        <w:tc>
          <w:tcPr>
            <w:tcW w:w="3065" w:type="dxa"/>
            <w:noWrap/>
            <w:hideMark/>
          </w:tcPr>
          <w:p w14:paraId="07688827" w14:textId="77777777" w:rsidR="00C1079C" w:rsidRPr="009C1FC0" w:rsidRDefault="00C1079C">
            <w:r w:rsidRPr="009C1FC0">
              <w:t>Ag</w:t>
            </w:r>
          </w:p>
        </w:tc>
      </w:tr>
      <w:tr w:rsidR="00C1079C" w:rsidRPr="005302DE" w14:paraId="59C2CE5B" w14:textId="77777777" w:rsidTr="009C1FC0">
        <w:trPr>
          <w:trHeight w:val="223"/>
          <w:jc w:val="center"/>
        </w:trPr>
        <w:tc>
          <w:tcPr>
            <w:tcW w:w="6385" w:type="dxa"/>
            <w:noWrap/>
            <w:hideMark/>
          </w:tcPr>
          <w:p w14:paraId="285AA2F7" w14:textId="77777777" w:rsidR="00C1079C" w:rsidRPr="009C1FC0" w:rsidRDefault="00C1079C">
            <w:r w:rsidRPr="009C1FC0">
              <w:t>Cranberries</w:t>
            </w:r>
          </w:p>
        </w:tc>
        <w:tc>
          <w:tcPr>
            <w:tcW w:w="3065" w:type="dxa"/>
            <w:noWrap/>
            <w:hideMark/>
          </w:tcPr>
          <w:p w14:paraId="382AB732" w14:textId="77777777" w:rsidR="00C1079C" w:rsidRPr="009C1FC0" w:rsidRDefault="00C1079C">
            <w:r w:rsidRPr="009C1FC0">
              <w:t>Ag</w:t>
            </w:r>
          </w:p>
        </w:tc>
      </w:tr>
      <w:tr w:rsidR="00C1079C" w:rsidRPr="005302DE" w14:paraId="752BB60C" w14:textId="77777777" w:rsidTr="009C1FC0">
        <w:trPr>
          <w:trHeight w:val="223"/>
          <w:jc w:val="center"/>
        </w:trPr>
        <w:tc>
          <w:tcPr>
            <w:tcW w:w="6385" w:type="dxa"/>
            <w:noWrap/>
            <w:hideMark/>
          </w:tcPr>
          <w:p w14:paraId="2173670E" w14:textId="77777777" w:rsidR="00C1079C" w:rsidRPr="009C1FC0" w:rsidRDefault="00C1079C">
            <w:r w:rsidRPr="009C1FC0">
              <w:t>Hay</w:t>
            </w:r>
          </w:p>
        </w:tc>
        <w:tc>
          <w:tcPr>
            <w:tcW w:w="3065" w:type="dxa"/>
            <w:noWrap/>
            <w:hideMark/>
          </w:tcPr>
          <w:p w14:paraId="63455070" w14:textId="77777777" w:rsidR="00C1079C" w:rsidRPr="009C1FC0" w:rsidRDefault="00C1079C">
            <w:r w:rsidRPr="009C1FC0">
              <w:t>Ag</w:t>
            </w:r>
          </w:p>
        </w:tc>
      </w:tr>
      <w:tr w:rsidR="00C1079C" w:rsidRPr="005302DE" w14:paraId="57CBC9A3" w14:textId="77777777" w:rsidTr="009C1FC0">
        <w:trPr>
          <w:trHeight w:val="223"/>
          <w:jc w:val="center"/>
        </w:trPr>
        <w:tc>
          <w:tcPr>
            <w:tcW w:w="6385" w:type="dxa"/>
            <w:noWrap/>
            <w:hideMark/>
          </w:tcPr>
          <w:p w14:paraId="28F3D0A3" w14:textId="77777777" w:rsidR="00C1079C" w:rsidRPr="009C1FC0" w:rsidRDefault="00C1079C">
            <w:r w:rsidRPr="009C1FC0">
              <w:t>Pasture</w:t>
            </w:r>
          </w:p>
        </w:tc>
        <w:tc>
          <w:tcPr>
            <w:tcW w:w="3065" w:type="dxa"/>
            <w:noWrap/>
            <w:hideMark/>
          </w:tcPr>
          <w:p w14:paraId="2C97D4CF" w14:textId="77777777" w:rsidR="00C1079C" w:rsidRPr="009C1FC0" w:rsidRDefault="00C1079C">
            <w:r w:rsidRPr="009C1FC0">
              <w:t>Ag</w:t>
            </w:r>
          </w:p>
        </w:tc>
      </w:tr>
      <w:tr w:rsidR="00C1079C" w:rsidRPr="005302DE" w14:paraId="11B84610" w14:textId="77777777" w:rsidTr="009C1FC0">
        <w:trPr>
          <w:trHeight w:val="223"/>
          <w:jc w:val="center"/>
        </w:trPr>
        <w:tc>
          <w:tcPr>
            <w:tcW w:w="6385" w:type="dxa"/>
            <w:noWrap/>
            <w:hideMark/>
          </w:tcPr>
          <w:p w14:paraId="40035425" w14:textId="77777777" w:rsidR="00C1079C" w:rsidRPr="009C1FC0" w:rsidRDefault="00C1079C">
            <w:r w:rsidRPr="009C1FC0">
              <w:t>Aspen Forest</w:t>
            </w:r>
          </w:p>
        </w:tc>
        <w:tc>
          <w:tcPr>
            <w:tcW w:w="3065" w:type="dxa"/>
            <w:noWrap/>
            <w:hideMark/>
          </w:tcPr>
          <w:p w14:paraId="5ABFF8CA" w14:textId="77777777" w:rsidR="00C1079C" w:rsidRPr="009C1FC0" w:rsidRDefault="00C1079C">
            <w:r w:rsidRPr="009C1FC0">
              <w:t>Aspen/Birch</w:t>
            </w:r>
          </w:p>
        </w:tc>
      </w:tr>
      <w:tr w:rsidR="00C1079C" w:rsidRPr="005302DE" w14:paraId="56EBDFDC" w14:textId="77777777" w:rsidTr="009C1FC0">
        <w:trPr>
          <w:trHeight w:val="223"/>
          <w:jc w:val="center"/>
        </w:trPr>
        <w:tc>
          <w:tcPr>
            <w:tcW w:w="6385" w:type="dxa"/>
            <w:noWrap/>
            <w:hideMark/>
          </w:tcPr>
          <w:p w14:paraId="65647DC5" w14:textId="77777777" w:rsidR="00C1079C" w:rsidRPr="009C1FC0" w:rsidRDefault="00C1079C">
            <w:r w:rsidRPr="009C1FC0">
              <w:t>Paper Birch</w:t>
            </w:r>
          </w:p>
        </w:tc>
        <w:tc>
          <w:tcPr>
            <w:tcW w:w="3065" w:type="dxa"/>
            <w:noWrap/>
            <w:hideMark/>
          </w:tcPr>
          <w:p w14:paraId="5B39E3FA" w14:textId="77777777" w:rsidR="00C1079C" w:rsidRPr="009C1FC0" w:rsidRDefault="00C1079C">
            <w:r w:rsidRPr="009C1FC0">
              <w:t>Aspen/Birch</w:t>
            </w:r>
          </w:p>
        </w:tc>
      </w:tr>
      <w:tr w:rsidR="00C1079C" w:rsidRPr="005302DE" w14:paraId="62585B65" w14:textId="77777777" w:rsidTr="009C1FC0">
        <w:trPr>
          <w:trHeight w:val="223"/>
          <w:jc w:val="center"/>
        </w:trPr>
        <w:tc>
          <w:tcPr>
            <w:tcW w:w="6385" w:type="dxa"/>
            <w:noWrap/>
            <w:hideMark/>
          </w:tcPr>
          <w:p w14:paraId="31F7E64C" w14:textId="77777777" w:rsidR="00C1079C" w:rsidRPr="009C1FC0" w:rsidRDefault="00C1079C">
            <w:r w:rsidRPr="009C1FC0">
              <w:t>Cool-season Grass</w:t>
            </w:r>
          </w:p>
        </w:tc>
        <w:tc>
          <w:tcPr>
            <w:tcW w:w="3065" w:type="dxa"/>
            <w:noWrap/>
            <w:hideMark/>
          </w:tcPr>
          <w:p w14:paraId="0E4AB041" w14:textId="77777777" w:rsidR="00C1079C" w:rsidRPr="009C1FC0" w:rsidRDefault="00C1079C">
            <w:r w:rsidRPr="009C1FC0">
              <w:t>Grass</w:t>
            </w:r>
          </w:p>
        </w:tc>
      </w:tr>
      <w:tr w:rsidR="00C1079C" w:rsidRPr="005302DE" w14:paraId="6D0E49B6" w14:textId="77777777" w:rsidTr="009C1FC0">
        <w:trPr>
          <w:trHeight w:val="223"/>
          <w:jc w:val="center"/>
        </w:trPr>
        <w:tc>
          <w:tcPr>
            <w:tcW w:w="6385" w:type="dxa"/>
            <w:noWrap/>
            <w:hideMark/>
          </w:tcPr>
          <w:p w14:paraId="72B70ADA" w14:textId="77777777" w:rsidR="00C1079C" w:rsidRPr="009C1FC0" w:rsidRDefault="00C1079C">
            <w:r w:rsidRPr="009C1FC0">
              <w:t>Warm-season Grass</w:t>
            </w:r>
          </w:p>
        </w:tc>
        <w:tc>
          <w:tcPr>
            <w:tcW w:w="3065" w:type="dxa"/>
            <w:noWrap/>
            <w:hideMark/>
          </w:tcPr>
          <w:p w14:paraId="7328533D" w14:textId="77777777" w:rsidR="00C1079C" w:rsidRPr="009C1FC0" w:rsidRDefault="00C1079C">
            <w:r w:rsidRPr="009C1FC0">
              <w:t>Grass</w:t>
            </w:r>
          </w:p>
        </w:tc>
      </w:tr>
      <w:tr w:rsidR="00C1079C" w:rsidRPr="005302DE" w14:paraId="41B6C1B8" w14:textId="77777777" w:rsidTr="009C1FC0">
        <w:trPr>
          <w:trHeight w:val="223"/>
          <w:jc w:val="center"/>
        </w:trPr>
        <w:tc>
          <w:tcPr>
            <w:tcW w:w="6385" w:type="dxa"/>
            <w:noWrap/>
            <w:hideMark/>
          </w:tcPr>
          <w:p w14:paraId="582EC360" w14:textId="77777777" w:rsidR="00C1079C" w:rsidRPr="009C1FC0" w:rsidRDefault="00C1079C">
            <w:r w:rsidRPr="009C1FC0">
              <w:t>Hemlock Hardwoods</w:t>
            </w:r>
          </w:p>
        </w:tc>
        <w:tc>
          <w:tcPr>
            <w:tcW w:w="3065" w:type="dxa"/>
            <w:noWrap/>
            <w:hideMark/>
          </w:tcPr>
          <w:p w14:paraId="150A283F" w14:textId="77777777" w:rsidR="00C1079C" w:rsidRPr="009C1FC0" w:rsidRDefault="00C1079C">
            <w:r w:rsidRPr="009C1FC0">
              <w:t>Mixed Forest</w:t>
            </w:r>
          </w:p>
        </w:tc>
      </w:tr>
      <w:tr w:rsidR="00C1079C" w:rsidRPr="005302DE" w14:paraId="6E038B34" w14:textId="77777777" w:rsidTr="009C1FC0">
        <w:trPr>
          <w:trHeight w:val="223"/>
          <w:jc w:val="center"/>
        </w:trPr>
        <w:tc>
          <w:tcPr>
            <w:tcW w:w="6385" w:type="dxa"/>
            <w:noWrap/>
            <w:hideMark/>
          </w:tcPr>
          <w:p w14:paraId="1B32789A" w14:textId="77777777" w:rsidR="00C1079C" w:rsidRPr="009C1FC0" w:rsidRDefault="00C1079C">
            <w:r w:rsidRPr="009C1FC0">
              <w:t>Mixed Deciduous/Coniferous Forest</w:t>
            </w:r>
          </w:p>
        </w:tc>
        <w:tc>
          <w:tcPr>
            <w:tcW w:w="3065" w:type="dxa"/>
            <w:noWrap/>
            <w:hideMark/>
          </w:tcPr>
          <w:p w14:paraId="7A496DBB" w14:textId="77777777" w:rsidR="00C1079C" w:rsidRPr="009C1FC0" w:rsidRDefault="00C1079C">
            <w:r w:rsidRPr="009C1FC0">
              <w:t>Mixed Forest</w:t>
            </w:r>
          </w:p>
        </w:tc>
      </w:tr>
      <w:tr w:rsidR="00C1079C" w:rsidRPr="005302DE" w14:paraId="1F69A31D" w14:textId="77777777" w:rsidTr="009C1FC0">
        <w:trPr>
          <w:trHeight w:val="223"/>
          <w:jc w:val="center"/>
        </w:trPr>
        <w:tc>
          <w:tcPr>
            <w:tcW w:w="6385" w:type="dxa"/>
            <w:noWrap/>
            <w:hideMark/>
          </w:tcPr>
          <w:p w14:paraId="190035DD" w14:textId="77777777" w:rsidR="00C1079C" w:rsidRPr="009C1FC0" w:rsidRDefault="00C1079C">
            <w:r w:rsidRPr="009C1FC0">
              <w:t>Sugar Maple</w:t>
            </w:r>
          </w:p>
        </w:tc>
        <w:tc>
          <w:tcPr>
            <w:tcW w:w="3065" w:type="dxa"/>
            <w:noWrap/>
            <w:hideMark/>
          </w:tcPr>
          <w:p w14:paraId="381F2F62" w14:textId="77777777" w:rsidR="00C1079C" w:rsidRPr="009C1FC0" w:rsidRDefault="00C1079C">
            <w:r w:rsidRPr="009C1FC0">
              <w:t>N. Hardwoods</w:t>
            </w:r>
          </w:p>
        </w:tc>
      </w:tr>
      <w:tr w:rsidR="00C1079C" w:rsidRPr="005302DE" w14:paraId="582073DA" w14:textId="77777777" w:rsidTr="009C1FC0">
        <w:trPr>
          <w:trHeight w:val="223"/>
          <w:jc w:val="center"/>
        </w:trPr>
        <w:tc>
          <w:tcPr>
            <w:tcW w:w="6385" w:type="dxa"/>
            <w:noWrap/>
            <w:hideMark/>
          </w:tcPr>
          <w:p w14:paraId="32A34137" w14:textId="77777777" w:rsidR="00C1079C" w:rsidRPr="009C1FC0" w:rsidRDefault="00C1079C">
            <w:r w:rsidRPr="009C1FC0">
              <w:t>Other Northern Hardwoods</w:t>
            </w:r>
          </w:p>
        </w:tc>
        <w:tc>
          <w:tcPr>
            <w:tcW w:w="3065" w:type="dxa"/>
            <w:noWrap/>
            <w:hideMark/>
          </w:tcPr>
          <w:p w14:paraId="3C099EDE" w14:textId="77777777" w:rsidR="00C1079C" w:rsidRPr="009C1FC0" w:rsidRDefault="00C1079C">
            <w:r w:rsidRPr="009C1FC0">
              <w:t>N. Hardwoods</w:t>
            </w:r>
          </w:p>
        </w:tc>
      </w:tr>
      <w:tr w:rsidR="00C1079C" w:rsidRPr="005302DE" w14:paraId="292AED1B" w14:textId="77777777" w:rsidTr="009C1FC0">
        <w:trPr>
          <w:trHeight w:val="223"/>
          <w:jc w:val="center"/>
        </w:trPr>
        <w:tc>
          <w:tcPr>
            <w:tcW w:w="6385" w:type="dxa"/>
            <w:noWrap/>
            <w:hideMark/>
          </w:tcPr>
          <w:p w14:paraId="70095DCA" w14:textId="77777777" w:rsidR="00C1079C" w:rsidRPr="009C1FC0" w:rsidRDefault="00C1079C">
            <w:r w:rsidRPr="009C1FC0">
              <w:t>Red Maple</w:t>
            </w:r>
          </w:p>
        </w:tc>
        <w:tc>
          <w:tcPr>
            <w:tcW w:w="3065" w:type="dxa"/>
            <w:noWrap/>
            <w:hideMark/>
          </w:tcPr>
          <w:p w14:paraId="3260084B" w14:textId="6C183F03" w:rsidR="00C1079C" w:rsidRPr="009C1FC0" w:rsidRDefault="00C1079C">
            <w:r w:rsidRPr="009C1FC0">
              <w:t xml:space="preserve">N. </w:t>
            </w:r>
            <w:r w:rsidR="00A9192A">
              <w:t>H</w:t>
            </w:r>
            <w:r w:rsidRPr="009C1FC0">
              <w:t>ardwoods</w:t>
            </w:r>
          </w:p>
        </w:tc>
      </w:tr>
      <w:tr w:rsidR="00C1079C" w:rsidRPr="005302DE" w14:paraId="6AE43670" w14:textId="77777777" w:rsidTr="009C1FC0">
        <w:trPr>
          <w:trHeight w:val="223"/>
          <w:jc w:val="center"/>
        </w:trPr>
        <w:tc>
          <w:tcPr>
            <w:tcW w:w="6385" w:type="dxa"/>
            <w:noWrap/>
            <w:hideMark/>
          </w:tcPr>
          <w:p w14:paraId="6ED6DFB3" w14:textId="77777777" w:rsidR="00C1079C" w:rsidRPr="009C1FC0" w:rsidRDefault="00C1079C">
            <w:r w:rsidRPr="009C1FC0">
              <w:t>Open Water</w:t>
            </w:r>
          </w:p>
        </w:tc>
        <w:tc>
          <w:tcPr>
            <w:tcW w:w="3065" w:type="dxa"/>
            <w:noWrap/>
            <w:hideMark/>
          </w:tcPr>
          <w:p w14:paraId="4450CD63" w14:textId="77777777" w:rsidR="00C1079C" w:rsidRPr="009C1FC0" w:rsidRDefault="00C1079C">
            <w:r w:rsidRPr="009C1FC0">
              <w:t>NB8</w:t>
            </w:r>
          </w:p>
        </w:tc>
      </w:tr>
      <w:tr w:rsidR="00C1079C" w:rsidRPr="005302DE" w14:paraId="4E8DFC87" w14:textId="77777777" w:rsidTr="009C1FC0">
        <w:trPr>
          <w:trHeight w:val="223"/>
          <w:jc w:val="center"/>
        </w:trPr>
        <w:tc>
          <w:tcPr>
            <w:tcW w:w="6385" w:type="dxa"/>
            <w:noWrap/>
            <w:hideMark/>
          </w:tcPr>
          <w:p w14:paraId="500960F8" w14:textId="77777777" w:rsidR="00C1079C" w:rsidRPr="009C1FC0" w:rsidRDefault="00C1079C">
            <w:r w:rsidRPr="009C1FC0">
              <w:t>Barren</w:t>
            </w:r>
          </w:p>
        </w:tc>
        <w:tc>
          <w:tcPr>
            <w:tcW w:w="3065" w:type="dxa"/>
            <w:noWrap/>
            <w:hideMark/>
          </w:tcPr>
          <w:p w14:paraId="12D9F4B8" w14:textId="77777777" w:rsidR="00C1079C" w:rsidRPr="009C1FC0" w:rsidRDefault="00C1079C">
            <w:r w:rsidRPr="009C1FC0">
              <w:t>NB9</w:t>
            </w:r>
          </w:p>
        </w:tc>
      </w:tr>
      <w:tr w:rsidR="00C1079C" w:rsidRPr="005302DE" w14:paraId="59090079" w14:textId="77777777" w:rsidTr="009C1FC0">
        <w:trPr>
          <w:trHeight w:val="223"/>
          <w:jc w:val="center"/>
        </w:trPr>
        <w:tc>
          <w:tcPr>
            <w:tcW w:w="6385" w:type="dxa"/>
            <w:noWrap/>
            <w:hideMark/>
          </w:tcPr>
          <w:p w14:paraId="381D9E09" w14:textId="77777777" w:rsidR="00C1079C" w:rsidRPr="009C1FC0" w:rsidRDefault="00C1079C">
            <w:r w:rsidRPr="009C1FC0">
              <w:t>Red Oak</w:t>
            </w:r>
          </w:p>
        </w:tc>
        <w:tc>
          <w:tcPr>
            <w:tcW w:w="3065" w:type="dxa"/>
            <w:noWrap/>
            <w:hideMark/>
          </w:tcPr>
          <w:p w14:paraId="634494B0" w14:textId="77777777" w:rsidR="00C1079C" w:rsidRPr="009C1FC0" w:rsidRDefault="00C1079C">
            <w:r w:rsidRPr="009C1FC0">
              <w:t>Oak</w:t>
            </w:r>
          </w:p>
        </w:tc>
      </w:tr>
      <w:tr w:rsidR="00C1079C" w:rsidRPr="005302DE" w14:paraId="0F5DEFCA" w14:textId="77777777" w:rsidTr="009C1FC0">
        <w:trPr>
          <w:trHeight w:val="223"/>
          <w:jc w:val="center"/>
        </w:trPr>
        <w:tc>
          <w:tcPr>
            <w:tcW w:w="6385" w:type="dxa"/>
            <w:noWrap/>
            <w:hideMark/>
          </w:tcPr>
          <w:p w14:paraId="4964084F" w14:textId="77777777" w:rsidR="00C1079C" w:rsidRPr="009C1FC0" w:rsidRDefault="00C1079C">
            <w:r w:rsidRPr="009C1FC0">
              <w:t>N. Pin Oak, Black Oak</w:t>
            </w:r>
          </w:p>
        </w:tc>
        <w:tc>
          <w:tcPr>
            <w:tcW w:w="3065" w:type="dxa"/>
            <w:noWrap/>
            <w:hideMark/>
          </w:tcPr>
          <w:p w14:paraId="1D9F9D30" w14:textId="77777777" w:rsidR="00C1079C" w:rsidRPr="009C1FC0" w:rsidRDefault="00C1079C">
            <w:r w:rsidRPr="009C1FC0">
              <w:t>Oak</w:t>
            </w:r>
          </w:p>
        </w:tc>
      </w:tr>
      <w:tr w:rsidR="00C1079C" w:rsidRPr="005302DE" w14:paraId="6733863D" w14:textId="77777777" w:rsidTr="009C1FC0">
        <w:trPr>
          <w:trHeight w:val="223"/>
          <w:jc w:val="center"/>
        </w:trPr>
        <w:tc>
          <w:tcPr>
            <w:tcW w:w="6385" w:type="dxa"/>
            <w:noWrap/>
            <w:hideMark/>
          </w:tcPr>
          <w:p w14:paraId="21C4D873" w14:textId="77777777" w:rsidR="00C1079C" w:rsidRPr="009C1FC0" w:rsidRDefault="00C1079C">
            <w:r w:rsidRPr="009C1FC0">
              <w:t>White Oak, Burr Oak</w:t>
            </w:r>
          </w:p>
        </w:tc>
        <w:tc>
          <w:tcPr>
            <w:tcW w:w="3065" w:type="dxa"/>
            <w:noWrap/>
            <w:hideMark/>
          </w:tcPr>
          <w:p w14:paraId="17B072DF" w14:textId="77777777" w:rsidR="00C1079C" w:rsidRPr="009C1FC0" w:rsidRDefault="00C1079C">
            <w:r w:rsidRPr="009C1FC0">
              <w:t>Oak</w:t>
            </w:r>
          </w:p>
        </w:tc>
      </w:tr>
      <w:tr w:rsidR="00C1079C" w:rsidRPr="005302DE" w14:paraId="14E627F6" w14:textId="77777777" w:rsidTr="009C1FC0">
        <w:trPr>
          <w:trHeight w:val="223"/>
          <w:jc w:val="center"/>
        </w:trPr>
        <w:tc>
          <w:tcPr>
            <w:tcW w:w="6385" w:type="dxa"/>
            <w:noWrap/>
            <w:hideMark/>
          </w:tcPr>
          <w:p w14:paraId="3EB1B8F6" w14:textId="77777777" w:rsidR="00C1079C" w:rsidRPr="009C1FC0" w:rsidRDefault="00C1079C">
            <w:r w:rsidRPr="009C1FC0">
              <w:t>Fir Spruce</w:t>
            </w:r>
          </w:p>
        </w:tc>
        <w:tc>
          <w:tcPr>
            <w:tcW w:w="3065" w:type="dxa"/>
            <w:noWrap/>
            <w:hideMark/>
          </w:tcPr>
          <w:p w14:paraId="4311974C" w14:textId="77777777" w:rsidR="00C1079C" w:rsidRPr="009C1FC0" w:rsidRDefault="00C1079C">
            <w:r w:rsidRPr="009C1FC0">
              <w:t>Other Upland Conifer</w:t>
            </w:r>
          </w:p>
        </w:tc>
      </w:tr>
      <w:tr w:rsidR="00C1079C" w:rsidRPr="005302DE" w14:paraId="374367D2" w14:textId="77777777" w:rsidTr="009C1FC0">
        <w:trPr>
          <w:trHeight w:val="223"/>
          <w:jc w:val="center"/>
        </w:trPr>
        <w:tc>
          <w:tcPr>
            <w:tcW w:w="6385" w:type="dxa"/>
            <w:noWrap/>
            <w:hideMark/>
          </w:tcPr>
          <w:p w14:paraId="5C97CAAD" w14:textId="77777777" w:rsidR="00C1079C" w:rsidRPr="009C1FC0" w:rsidRDefault="00C1079C">
            <w:r w:rsidRPr="009C1FC0">
              <w:t>Central Hardwoods</w:t>
            </w:r>
          </w:p>
        </w:tc>
        <w:tc>
          <w:tcPr>
            <w:tcW w:w="3065" w:type="dxa"/>
            <w:noWrap/>
            <w:hideMark/>
          </w:tcPr>
          <w:p w14:paraId="46474589" w14:textId="77777777" w:rsidR="00C1079C" w:rsidRPr="009C1FC0" w:rsidRDefault="00C1079C">
            <w:r w:rsidRPr="009C1FC0">
              <w:t>Other Upland Deciduous</w:t>
            </w:r>
          </w:p>
        </w:tc>
      </w:tr>
      <w:tr w:rsidR="00C1079C" w:rsidRPr="005302DE" w14:paraId="07AF3B74" w14:textId="77777777" w:rsidTr="009C1FC0">
        <w:trPr>
          <w:trHeight w:val="223"/>
          <w:jc w:val="center"/>
        </w:trPr>
        <w:tc>
          <w:tcPr>
            <w:tcW w:w="6385" w:type="dxa"/>
            <w:noWrap/>
            <w:hideMark/>
          </w:tcPr>
          <w:p w14:paraId="2FF2AEF8" w14:textId="77777777" w:rsidR="00C1079C" w:rsidRPr="009C1FC0" w:rsidRDefault="00C1079C">
            <w:r w:rsidRPr="009C1FC0">
              <w:t>Jack Pine</w:t>
            </w:r>
          </w:p>
        </w:tc>
        <w:tc>
          <w:tcPr>
            <w:tcW w:w="3065" w:type="dxa"/>
            <w:noWrap/>
            <w:hideMark/>
          </w:tcPr>
          <w:p w14:paraId="0C2F251B" w14:textId="77777777" w:rsidR="00C1079C" w:rsidRPr="009C1FC0" w:rsidRDefault="00C1079C">
            <w:r w:rsidRPr="009C1FC0">
              <w:t>Pine</w:t>
            </w:r>
          </w:p>
        </w:tc>
      </w:tr>
      <w:tr w:rsidR="00C1079C" w:rsidRPr="005302DE" w14:paraId="7DE7E33C" w14:textId="77777777" w:rsidTr="009C1FC0">
        <w:trPr>
          <w:trHeight w:val="223"/>
          <w:jc w:val="center"/>
        </w:trPr>
        <w:tc>
          <w:tcPr>
            <w:tcW w:w="6385" w:type="dxa"/>
            <w:noWrap/>
            <w:hideMark/>
          </w:tcPr>
          <w:p w14:paraId="68887EEB" w14:textId="77777777" w:rsidR="00C1079C" w:rsidRPr="009C1FC0" w:rsidRDefault="00C1079C">
            <w:r w:rsidRPr="009C1FC0">
              <w:t>Red Pine</w:t>
            </w:r>
          </w:p>
        </w:tc>
        <w:tc>
          <w:tcPr>
            <w:tcW w:w="3065" w:type="dxa"/>
            <w:noWrap/>
            <w:hideMark/>
          </w:tcPr>
          <w:p w14:paraId="5779FCE6" w14:textId="77777777" w:rsidR="00C1079C" w:rsidRPr="009C1FC0" w:rsidRDefault="00C1079C">
            <w:r w:rsidRPr="009C1FC0">
              <w:t>Pine</w:t>
            </w:r>
          </w:p>
        </w:tc>
      </w:tr>
      <w:tr w:rsidR="00C1079C" w:rsidRPr="005302DE" w14:paraId="282AE664" w14:textId="77777777" w:rsidTr="009C1FC0">
        <w:trPr>
          <w:trHeight w:val="223"/>
          <w:jc w:val="center"/>
        </w:trPr>
        <w:tc>
          <w:tcPr>
            <w:tcW w:w="6385" w:type="dxa"/>
            <w:noWrap/>
            <w:hideMark/>
          </w:tcPr>
          <w:p w14:paraId="44057347" w14:textId="77777777" w:rsidR="00C1079C" w:rsidRPr="009C1FC0" w:rsidRDefault="00C1079C">
            <w:r w:rsidRPr="009C1FC0">
              <w:t>White Pine</w:t>
            </w:r>
          </w:p>
        </w:tc>
        <w:tc>
          <w:tcPr>
            <w:tcW w:w="3065" w:type="dxa"/>
            <w:noWrap/>
            <w:hideMark/>
          </w:tcPr>
          <w:p w14:paraId="202435A6" w14:textId="77777777" w:rsidR="00C1079C" w:rsidRPr="009C1FC0" w:rsidRDefault="00C1079C">
            <w:r w:rsidRPr="009C1FC0">
              <w:t>Pine</w:t>
            </w:r>
          </w:p>
        </w:tc>
      </w:tr>
      <w:tr w:rsidR="00C1079C" w:rsidRPr="005302DE" w14:paraId="5D254328" w14:textId="77777777" w:rsidTr="009C1FC0">
        <w:trPr>
          <w:trHeight w:val="223"/>
          <w:jc w:val="center"/>
        </w:trPr>
        <w:tc>
          <w:tcPr>
            <w:tcW w:w="6385" w:type="dxa"/>
            <w:noWrap/>
            <w:hideMark/>
          </w:tcPr>
          <w:p w14:paraId="10D54FF1" w14:textId="77777777" w:rsidR="00C1079C" w:rsidRPr="009C1FC0" w:rsidRDefault="00C1079C">
            <w:r w:rsidRPr="009C1FC0">
              <w:t>Shrubland</w:t>
            </w:r>
          </w:p>
        </w:tc>
        <w:tc>
          <w:tcPr>
            <w:tcW w:w="3065" w:type="dxa"/>
            <w:noWrap/>
            <w:hideMark/>
          </w:tcPr>
          <w:p w14:paraId="62687A36" w14:textId="77777777" w:rsidR="00C1079C" w:rsidRPr="009C1FC0" w:rsidRDefault="00C1079C">
            <w:r w:rsidRPr="009C1FC0">
              <w:t>Shrub</w:t>
            </w:r>
          </w:p>
        </w:tc>
      </w:tr>
      <w:tr w:rsidR="00C1079C" w:rsidRPr="005302DE" w14:paraId="4CD8B426" w14:textId="77777777" w:rsidTr="009C1FC0">
        <w:trPr>
          <w:trHeight w:val="223"/>
          <w:jc w:val="center"/>
        </w:trPr>
        <w:tc>
          <w:tcPr>
            <w:tcW w:w="6385" w:type="dxa"/>
            <w:noWrap/>
            <w:hideMark/>
          </w:tcPr>
          <w:p w14:paraId="798E31B1" w14:textId="77777777" w:rsidR="00C1079C" w:rsidRPr="009C1FC0" w:rsidRDefault="00C1079C">
            <w:r w:rsidRPr="009C1FC0">
              <w:t>Developed, High Intensity</w:t>
            </w:r>
          </w:p>
        </w:tc>
        <w:tc>
          <w:tcPr>
            <w:tcW w:w="3065" w:type="dxa"/>
            <w:noWrap/>
            <w:hideMark/>
          </w:tcPr>
          <w:p w14:paraId="5F153D2C" w14:textId="77777777" w:rsidR="00C1079C" w:rsidRPr="009C1FC0" w:rsidRDefault="00C1079C">
            <w:r w:rsidRPr="009C1FC0">
              <w:t>Urban/Developed</w:t>
            </w:r>
          </w:p>
        </w:tc>
      </w:tr>
      <w:tr w:rsidR="00C1079C" w:rsidRPr="005302DE" w14:paraId="6A07FE41" w14:textId="77777777" w:rsidTr="009C1FC0">
        <w:trPr>
          <w:trHeight w:val="223"/>
          <w:jc w:val="center"/>
        </w:trPr>
        <w:tc>
          <w:tcPr>
            <w:tcW w:w="6385" w:type="dxa"/>
            <w:noWrap/>
            <w:hideMark/>
          </w:tcPr>
          <w:p w14:paraId="3083F69D" w14:textId="77777777" w:rsidR="00C1079C" w:rsidRPr="009C1FC0" w:rsidRDefault="00C1079C">
            <w:r w:rsidRPr="009C1FC0">
              <w:t>Developed, Low Intensity</w:t>
            </w:r>
          </w:p>
        </w:tc>
        <w:tc>
          <w:tcPr>
            <w:tcW w:w="3065" w:type="dxa"/>
            <w:noWrap/>
            <w:hideMark/>
          </w:tcPr>
          <w:p w14:paraId="5198B296" w14:textId="77777777" w:rsidR="00C1079C" w:rsidRPr="009C1FC0" w:rsidRDefault="00C1079C">
            <w:r w:rsidRPr="009C1FC0">
              <w:t>Urban/Developed</w:t>
            </w:r>
          </w:p>
        </w:tc>
      </w:tr>
      <w:tr w:rsidR="00C1079C" w:rsidRPr="005302DE" w14:paraId="3FCA4B0F" w14:textId="77777777" w:rsidTr="009C1FC0">
        <w:trPr>
          <w:trHeight w:val="223"/>
          <w:jc w:val="center"/>
        </w:trPr>
        <w:tc>
          <w:tcPr>
            <w:tcW w:w="6385" w:type="dxa"/>
            <w:noWrap/>
            <w:hideMark/>
          </w:tcPr>
          <w:p w14:paraId="4FB1F4AE" w14:textId="77777777" w:rsidR="00C1079C" w:rsidRPr="009C1FC0" w:rsidRDefault="00C1079C">
            <w:r w:rsidRPr="009C1FC0">
              <w:t>White Cedar</w:t>
            </w:r>
          </w:p>
        </w:tc>
        <w:tc>
          <w:tcPr>
            <w:tcW w:w="3065" w:type="dxa"/>
            <w:noWrap/>
            <w:hideMark/>
          </w:tcPr>
          <w:p w14:paraId="790494B8" w14:textId="77777777" w:rsidR="00C1079C" w:rsidRPr="009C1FC0" w:rsidRDefault="00C1079C">
            <w:r w:rsidRPr="009C1FC0">
              <w:t>Wetland Conifer Forest</w:t>
            </w:r>
          </w:p>
        </w:tc>
      </w:tr>
      <w:tr w:rsidR="00C1079C" w:rsidRPr="005302DE" w14:paraId="569A9848" w14:textId="77777777" w:rsidTr="009C1FC0">
        <w:trPr>
          <w:trHeight w:val="223"/>
          <w:jc w:val="center"/>
        </w:trPr>
        <w:tc>
          <w:tcPr>
            <w:tcW w:w="6385" w:type="dxa"/>
            <w:noWrap/>
            <w:hideMark/>
          </w:tcPr>
          <w:p w14:paraId="4EAE4DCC" w14:textId="77777777" w:rsidR="00C1079C" w:rsidRPr="009C1FC0" w:rsidRDefault="00C1079C">
            <w:r w:rsidRPr="009C1FC0">
              <w:t>Black Spruce</w:t>
            </w:r>
          </w:p>
        </w:tc>
        <w:tc>
          <w:tcPr>
            <w:tcW w:w="3065" w:type="dxa"/>
            <w:noWrap/>
            <w:hideMark/>
          </w:tcPr>
          <w:p w14:paraId="0FEB72AA" w14:textId="77777777" w:rsidR="00C1079C" w:rsidRPr="009C1FC0" w:rsidRDefault="00C1079C">
            <w:r w:rsidRPr="009C1FC0">
              <w:t>Wetland Conifer Forest</w:t>
            </w:r>
          </w:p>
        </w:tc>
      </w:tr>
      <w:tr w:rsidR="00C1079C" w:rsidRPr="005302DE" w14:paraId="71F9729C" w14:textId="77777777" w:rsidTr="009C1FC0">
        <w:trPr>
          <w:trHeight w:val="223"/>
          <w:jc w:val="center"/>
        </w:trPr>
        <w:tc>
          <w:tcPr>
            <w:tcW w:w="6385" w:type="dxa"/>
            <w:noWrap/>
            <w:hideMark/>
          </w:tcPr>
          <w:p w14:paraId="03D0E8AA" w14:textId="77777777" w:rsidR="00C1079C" w:rsidRPr="009C1FC0" w:rsidRDefault="00C1079C">
            <w:r w:rsidRPr="009C1FC0">
              <w:t>Tamarack</w:t>
            </w:r>
          </w:p>
        </w:tc>
        <w:tc>
          <w:tcPr>
            <w:tcW w:w="3065" w:type="dxa"/>
            <w:noWrap/>
            <w:hideMark/>
          </w:tcPr>
          <w:p w14:paraId="007A6175" w14:textId="77777777" w:rsidR="00C1079C" w:rsidRPr="009C1FC0" w:rsidRDefault="00C1079C">
            <w:r w:rsidRPr="009C1FC0">
              <w:t>Wetland Conifer Forest</w:t>
            </w:r>
          </w:p>
        </w:tc>
      </w:tr>
      <w:tr w:rsidR="00C1079C" w:rsidRPr="005302DE" w14:paraId="5AD89B38" w14:textId="77777777" w:rsidTr="009C1FC0">
        <w:trPr>
          <w:trHeight w:val="223"/>
          <w:jc w:val="center"/>
        </w:trPr>
        <w:tc>
          <w:tcPr>
            <w:tcW w:w="6385" w:type="dxa"/>
            <w:noWrap/>
            <w:hideMark/>
          </w:tcPr>
          <w:p w14:paraId="09AEB1DA" w14:textId="77777777" w:rsidR="00C1079C" w:rsidRPr="009C1FC0" w:rsidRDefault="00C1079C">
            <w:r w:rsidRPr="009C1FC0">
              <w:t>Other Coniferous Forested Wetland</w:t>
            </w:r>
          </w:p>
        </w:tc>
        <w:tc>
          <w:tcPr>
            <w:tcW w:w="3065" w:type="dxa"/>
            <w:noWrap/>
            <w:hideMark/>
          </w:tcPr>
          <w:p w14:paraId="0DE9BBDC" w14:textId="77777777" w:rsidR="00C1079C" w:rsidRPr="009C1FC0" w:rsidRDefault="00C1079C">
            <w:r w:rsidRPr="009C1FC0">
              <w:t>Wetland Conifer Forest</w:t>
            </w:r>
          </w:p>
        </w:tc>
      </w:tr>
      <w:tr w:rsidR="00C1079C" w:rsidRPr="005302DE" w14:paraId="036161D4" w14:textId="77777777" w:rsidTr="009C1FC0">
        <w:trPr>
          <w:trHeight w:val="223"/>
          <w:jc w:val="center"/>
        </w:trPr>
        <w:tc>
          <w:tcPr>
            <w:tcW w:w="6385" w:type="dxa"/>
            <w:noWrap/>
            <w:hideMark/>
          </w:tcPr>
          <w:p w14:paraId="42C7AB4E" w14:textId="77777777" w:rsidR="00C1079C" w:rsidRPr="009C1FC0" w:rsidRDefault="00C1079C">
            <w:r w:rsidRPr="009C1FC0">
              <w:t>Aspen Forested Wetland</w:t>
            </w:r>
          </w:p>
        </w:tc>
        <w:tc>
          <w:tcPr>
            <w:tcW w:w="3065" w:type="dxa"/>
            <w:noWrap/>
            <w:hideMark/>
          </w:tcPr>
          <w:p w14:paraId="0103A1C3" w14:textId="77777777" w:rsidR="00C1079C" w:rsidRPr="009C1FC0" w:rsidRDefault="00C1079C">
            <w:r w:rsidRPr="009C1FC0">
              <w:t>Wetland Deciduous Forest</w:t>
            </w:r>
          </w:p>
        </w:tc>
      </w:tr>
      <w:tr w:rsidR="00C1079C" w:rsidRPr="005302DE" w14:paraId="53084C16" w14:textId="77777777" w:rsidTr="009C1FC0">
        <w:trPr>
          <w:trHeight w:val="223"/>
          <w:jc w:val="center"/>
        </w:trPr>
        <w:tc>
          <w:tcPr>
            <w:tcW w:w="6385" w:type="dxa"/>
            <w:noWrap/>
            <w:hideMark/>
          </w:tcPr>
          <w:p w14:paraId="49F2A708" w14:textId="77777777" w:rsidR="00C1079C" w:rsidRPr="009C1FC0" w:rsidRDefault="00C1079C">
            <w:r w:rsidRPr="009C1FC0">
              <w:t>Silver Maple</w:t>
            </w:r>
          </w:p>
        </w:tc>
        <w:tc>
          <w:tcPr>
            <w:tcW w:w="3065" w:type="dxa"/>
            <w:noWrap/>
            <w:hideMark/>
          </w:tcPr>
          <w:p w14:paraId="7CFEB8E6" w14:textId="77777777" w:rsidR="00C1079C" w:rsidRPr="009C1FC0" w:rsidRDefault="00C1079C">
            <w:r w:rsidRPr="009C1FC0">
              <w:t>Wetland Deciduous Forest</w:t>
            </w:r>
          </w:p>
        </w:tc>
      </w:tr>
      <w:tr w:rsidR="00C1079C" w:rsidRPr="005302DE" w14:paraId="037DD43E" w14:textId="77777777" w:rsidTr="009C1FC0">
        <w:trPr>
          <w:trHeight w:val="223"/>
          <w:jc w:val="center"/>
        </w:trPr>
        <w:tc>
          <w:tcPr>
            <w:tcW w:w="6385" w:type="dxa"/>
            <w:noWrap/>
            <w:hideMark/>
          </w:tcPr>
          <w:p w14:paraId="005BBDA4" w14:textId="77777777" w:rsidR="00C1079C" w:rsidRPr="009C1FC0" w:rsidRDefault="00C1079C">
            <w:r w:rsidRPr="009C1FC0">
              <w:t>Other Bottomland Hardwoods</w:t>
            </w:r>
          </w:p>
        </w:tc>
        <w:tc>
          <w:tcPr>
            <w:tcW w:w="3065" w:type="dxa"/>
            <w:noWrap/>
            <w:hideMark/>
          </w:tcPr>
          <w:p w14:paraId="5A86E14B" w14:textId="77777777" w:rsidR="00C1079C" w:rsidRPr="009C1FC0" w:rsidRDefault="00C1079C">
            <w:r w:rsidRPr="009C1FC0">
              <w:t>Wetland Deciduous Forest</w:t>
            </w:r>
          </w:p>
        </w:tc>
      </w:tr>
      <w:tr w:rsidR="00C1079C" w:rsidRPr="005302DE" w14:paraId="46DD9B71" w14:textId="77777777" w:rsidTr="009C1FC0">
        <w:trPr>
          <w:trHeight w:val="223"/>
          <w:jc w:val="center"/>
        </w:trPr>
        <w:tc>
          <w:tcPr>
            <w:tcW w:w="6385" w:type="dxa"/>
            <w:noWrap/>
            <w:hideMark/>
          </w:tcPr>
          <w:p w14:paraId="0D43EFCC" w14:textId="77777777" w:rsidR="00C1079C" w:rsidRPr="009C1FC0" w:rsidRDefault="00C1079C">
            <w:r w:rsidRPr="009C1FC0">
              <w:t>Black Ash</w:t>
            </w:r>
          </w:p>
        </w:tc>
        <w:tc>
          <w:tcPr>
            <w:tcW w:w="3065" w:type="dxa"/>
            <w:noWrap/>
            <w:hideMark/>
          </w:tcPr>
          <w:p w14:paraId="02530B1A" w14:textId="77777777" w:rsidR="00C1079C" w:rsidRPr="009C1FC0" w:rsidRDefault="00C1079C">
            <w:r w:rsidRPr="009C1FC0">
              <w:t>Wetland Deciduous Forest</w:t>
            </w:r>
          </w:p>
        </w:tc>
      </w:tr>
      <w:tr w:rsidR="00C1079C" w:rsidRPr="005302DE" w14:paraId="3D2AC509" w14:textId="77777777" w:rsidTr="009C1FC0">
        <w:trPr>
          <w:trHeight w:val="223"/>
          <w:jc w:val="center"/>
        </w:trPr>
        <w:tc>
          <w:tcPr>
            <w:tcW w:w="6385" w:type="dxa"/>
            <w:noWrap/>
            <w:hideMark/>
          </w:tcPr>
          <w:p w14:paraId="3EA12455" w14:textId="77777777" w:rsidR="00C1079C" w:rsidRPr="009C1FC0" w:rsidRDefault="00C1079C">
            <w:r w:rsidRPr="009C1FC0">
              <w:t>Other Swamp Hardwoods</w:t>
            </w:r>
          </w:p>
        </w:tc>
        <w:tc>
          <w:tcPr>
            <w:tcW w:w="3065" w:type="dxa"/>
            <w:noWrap/>
            <w:hideMark/>
          </w:tcPr>
          <w:p w14:paraId="46FB9909" w14:textId="77777777" w:rsidR="00C1079C" w:rsidRPr="009C1FC0" w:rsidRDefault="00C1079C">
            <w:r w:rsidRPr="009C1FC0">
              <w:t>Wetland Deciduous Forest</w:t>
            </w:r>
          </w:p>
        </w:tc>
      </w:tr>
      <w:tr w:rsidR="00C1079C" w:rsidRPr="005302DE" w14:paraId="2C342BD6" w14:textId="77777777" w:rsidTr="009C1FC0">
        <w:trPr>
          <w:trHeight w:val="223"/>
          <w:jc w:val="center"/>
        </w:trPr>
        <w:tc>
          <w:tcPr>
            <w:tcW w:w="6385" w:type="dxa"/>
            <w:noWrap/>
            <w:hideMark/>
          </w:tcPr>
          <w:p w14:paraId="2CD5D126" w14:textId="77777777" w:rsidR="00C1079C" w:rsidRPr="009C1FC0" w:rsidRDefault="00C1079C">
            <w:r w:rsidRPr="009C1FC0">
              <w:t>Reed Canary Grass</w:t>
            </w:r>
          </w:p>
        </w:tc>
        <w:tc>
          <w:tcPr>
            <w:tcW w:w="3065" w:type="dxa"/>
            <w:noWrap/>
            <w:hideMark/>
          </w:tcPr>
          <w:p w14:paraId="21C56158" w14:textId="77777777" w:rsidR="00C1079C" w:rsidRPr="009C1FC0" w:rsidRDefault="00C1079C">
            <w:r w:rsidRPr="009C1FC0">
              <w:t>Wetland Grass/Shrub</w:t>
            </w:r>
          </w:p>
        </w:tc>
      </w:tr>
      <w:tr w:rsidR="00C1079C" w:rsidRPr="005302DE" w14:paraId="77D08CA5" w14:textId="77777777" w:rsidTr="009C1FC0">
        <w:trPr>
          <w:trHeight w:val="223"/>
          <w:jc w:val="center"/>
        </w:trPr>
        <w:tc>
          <w:tcPr>
            <w:tcW w:w="6385" w:type="dxa"/>
            <w:noWrap/>
            <w:hideMark/>
          </w:tcPr>
          <w:p w14:paraId="6882736D" w14:textId="77777777" w:rsidR="00C1079C" w:rsidRPr="009C1FC0" w:rsidRDefault="00C1079C">
            <w:r w:rsidRPr="009C1FC0">
              <w:t>Floating Aquatic Herbaceous Vegetation</w:t>
            </w:r>
          </w:p>
        </w:tc>
        <w:tc>
          <w:tcPr>
            <w:tcW w:w="3065" w:type="dxa"/>
            <w:noWrap/>
            <w:hideMark/>
          </w:tcPr>
          <w:p w14:paraId="6F930FC3" w14:textId="77777777" w:rsidR="00C1079C" w:rsidRPr="009C1FC0" w:rsidRDefault="00C1079C">
            <w:r w:rsidRPr="009C1FC0">
              <w:t>Wetland Grass/Shrub</w:t>
            </w:r>
          </w:p>
        </w:tc>
      </w:tr>
      <w:tr w:rsidR="00C1079C" w:rsidRPr="005302DE" w14:paraId="1ED5CABB" w14:textId="77777777" w:rsidTr="009C1FC0">
        <w:trPr>
          <w:trHeight w:val="223"/>
          <w:jc w:val="center"/>
        </w:trPr>
        <w:tc>
          <w:tcPr>
            <w:tcW w:w="6385" w:type="dxa"/>
            <w:noWrap/>
            <w:hideMark/>
          </w:tcPr>
          <w:p w14:paraId="16B089DC" w14:textId="77777777" w:rsidR="00C1079C" w:rsidRPr="009C1FC0" w:rsidRDefault="00C1079C">
            <w:r w:rsidRPr="009C1FC0">
              <w:t>Cattails</w:t>
            </w:r>
          </w:p>
        </w:tc>
        <w:tc>
          <w:tcPr>
            <w:tcW w:w="3065" w:type="dxa"/>
            <w:noWrap/>
            <w:hideMark/>
          </w:tcPr>
          <w:p w14:paraId="0DA57067" w14:textId="77777777" w:rsidR="00C1079C" w:rsidRPr="009C1FC0" w:rsidRDefault="00C1079C">
            <w:r w:rsidRPr="009C1FC0">
              <w:t>Wetland Grass/Shrub</w:t>
            </w:r>
          </w:p>
        </w:tc>
      </w:tr>
      <w:tr w:rsidR="00C1079C" w:rsidRPr="005302DE" w14:paraId="245E1BF9" w14:textId="77777777" w:rsidTr="009C1FC0">
        <w:trPr>
          <w:trHeight w:val="223"/>
          <w:jc w:val="center"/>
        </w:trPr>
        <w:tc>
          <w:tcPr>
            <w:tcW w:w="6385" w:type="dxa"/>
            <w:noWrap/>
            <w:hideMark/>
          </w:tcPr>
          <w:p w14:paraId="0ACF1AF7" w14:textId="77777777" w:rsidR="00C1079C" w:rsidRPr="009C1FC0" w:rsidRDefault="00C1079C">
            <w:r w:rsidRPr="009C1FC0">
              <w:t>Other Emergent/Wet Meadow</w:t>
            </w:r>
          </w:p>
        </w:tc>
        <w:tc>
          <w:tcPr>
            <w:tcW w:w="3065" w:type="dxa"/>
            <w:noWrap/>
            <w:hideMark/>
          </w:tcPr>
          <w:p w14:paraId="464A1D98" w14:textId="77777777" w:rsidR="00C1079C" w:rsidRPr="009C1FC0" w:rsidRDefault="00C1079C">
            <w:r w:rsidRPr="009C1FC0">
              <w:t>Wetland Grass/Shrub</w:t>
            </w:r>
          </w:p>
        </w:tc>
      </w:tr>
      <w:tr w:rsidR="00C1079C" w:rsidRPr="005302DE" w14:paraId="0F31DFC7" w14:textId="77777777" w:rsidTr="009C1FC0">
        <w:trPr>
          <w:trHeight w:val="223"/>
          <w:jc w:val="center"/>
        </w:trPr>
        <w:tc>
          <w:tcPr>
            <w:tcW w:w="6385" w:type="dxa"/>
            <w:noWrap/>
            <w:hideMark/>
          </w:tcPr>
          <w:p w14:paraId="4963EB6F" w14:textId="77777777" w:rsidR="00C1079C" w:rsidRPr="009C1FC0" w:rsidRDefault="00C1079C">
            <w:r w:rsidRPr="009C1FC0">
              <w:t>Buckthorn/Honeysuckle</w:t>
            </w:r>
          </w:p>
        </w:tc>
        <w:tc>
          <w:tcPr>
            <w:tcW w:w="3065" w:type="dxa"/>
            <w:noWrap/>
            <w:hideMark/>
          </w:tcPr>
          <w:p w14:paraId="194BE236" w14:textId="77777777" w:rsidR="00C1079C" w:rsidRPr="009C1FC0" w:rsidRDefault="00C1079C">
            <w:r w:rsidRPr="009C1FC0">
              <w:t>Wetland Grass/Shrub</w:t>
            </w:r>
          </w:p>
        </w:tc>
      </w:tr>
      <w:tr w:rsidR="00C1079C" w:rsidRPr="005302DE" w14:paraId="25BF36AD" w14:textId="77777777" w:rsidTr="009C1FC0">
        <w:trPr>
          <w:trHeight w:val="223"/>
          <w:jc w:val="center"/>
        </w:trPr>
        <w:tc>
          <w:tcPr>
            <w:tcW w:w="6385" w:type="dxa"/>
            <w:noWrap/>
            <w:hideMark/>
          </w:tcPr>
          <w:p w14:paraId="07628494" w14:textId="77777777" w:rsidR="00C1079C" w:rsidRPr="009C1FC0" w:rsidRDefault="00C1079C">
            <w:r w:rsidRPr="009C1FC0">
              <w:t>Other Broad-leaved Deciduous Scrub/Shrub</w:t>
            </w:r>
          </w:p>
        </w:tc>
        <w:tc>
          <w:tcPr>
            <w:tcW w:w="3065" w:type="dxa"/>
            <w:noWrap/>
            <w:hideMark/>
          </w:tcPr>
          <w:p w14:paraId="6984C67A" w14:textId="77777777" w:rsidR="00C1079C" w:rsidRPr="009C1FC0" w:rsidRDefault="00C1079C">
            <w:r w:rsidRPr="009C1FC0">
              <w:t>Wetland Grass/Shrub</w:t>
            </w:r>
          </w:p>
        </w:tc>
      </w:tr>
      <w:tr w:rsidR="00C1079C" w:rsidRPr="005302DE" w14:paraId="348C9CA0" w14:textId="77777777" w:rsidTr="009C1FC0">
        <w:trPr>
          <w:trHeight w:val="223"/>
          <w:jc w:val="center"/>
        </w:trPr>
        <w:tc>
          <w:tcPr>
            <w:tcW w:w="6385" w:type="dxa"/>
            <w:noWrap/>
            <w:hideMark/>
          </w:tcPr>
          <w:p w14:paraId="33A14418" w14:textId="77777777" w:rsidR="00C1079C" w:rsidRPr="009C1FC0" w:rsidRDefault="00C1079C">
            <w:r w:rsidRPr="009C1FC0">
              <w:t>Broad-leaved Evergreen Scrub/Shrub</w:t>
            </w:r>
          </w:p>
        </w:tc>
        <w:tc>
          <w:tcPr>
            <w:tcW w:w="3065" w:type="dxa"/>
            <w:noWrap/>
            <w:hideMark/>
          </w:tcPr>
          <w:p w14:paraId="4CBE1DDE" w14:textId="77777777" w:rsidR="00C1079C" w:rsidRPr="009C1FC0" w:rsidRDefault="00C1079C">
            <w:r w:rsidRPr="009C1FC0">
              <w:t>Wetland Grass/Shrub</w:t>
            </w:r>
          </w:p>
        </w:tc>
      </w:tr>
      <w:tr w:rsidR="00C1079C" w:rsidRPr="005302DE" w14:paraId="4993BBA4" w14:textId="77777777" w:rsidTr="009C1FC0">
        <w:trPr>
          <w:trHeight w:val="223"/>
          <w:jc w:val="center"/>
        </w:trPr>
        <w:tc>
          <w:tcPr>
            <w:tcW w:w="6385" w:type="dxa"/>
            <w:noWrap/>
            <w:hideMark/>
          </w:tcPr>
          <w:p w14:paraId="11616AD6" w14:textId="77777777" w:rsidR="00C1079C" w:rsidRPr="009C1FC0" w:rsidRDefault="00C1079C">
            <w:r w:rsidRPr="009C1FC0">
              <w:t>Needle-leaved Scrub/Shrub</w:t>
            </w:r>
          </w:p>
        </w:tc>
        <w:tc>
          <w:tcPr>
            <w:tcW w:w="3065" w:type="dxa"/>
            <w:noWrap/>
            <w:hideMark/>
          </w:tcPr>
          <w:p w14:paraId="614C5CDF" w14:textId="77777777" w:rsidR="00C1079C" w:rsidRPr="009C1FC0" w:rsidRDefault="00C1079C">
            <w:r w:rsidRPr="009C1FC0">
              <w:t>Wetland Grass/Shrub</w:t>
            </w:r>
          </w:p>
        </w:tc>
      </w:tr>
      <w:tr w:rsidR="00C1079C" w:rsidRPr="005302DE" w14:paraId="7ED51D0E" w14:textId="77777777" w:rsidTr="009C1FC0">
        <w:trPr>
          <w:trHeight w:val="223"/>
          <w:jc w:val="center"/>
        </w:trPr>
        <w:tc>
          <w:tcPr>
            <w:tcW w:w="6385" w:type="dxa"/>
            <w:noWrap/>
            <w:hideMark/>
          </w:tcPr>
          <w:p w14:paraId="43925A3F" w14:textId="77777777" w:rsidR="00C1079C" w:rsidRPr="009C1FC0" w:rsidRDefault="00C1079C">
            <w:r w:rsidRPr="009C1FC0">
              <w:t>Mixed Deciduous/Coniferous Forested Wetland</w:t>
            </w:r>
          </w:p>
        </w:tc>
        <w:tc>
          <w:tcPr>
            <w:tcW w:w="3065" w:type="dxa"/>
            <w:noWrap/>
            <w:hideMark/>
          </w:tcPr>
          <w:p w14:paraId="609CEA4B" w14:textId="77777777" w:rsidR="00C1079C" w:rsidRPr="009C1FC0" w:rsidRDefault="00C1079C">
            <w:r w:rsidRPr="009C1FC0">
              <w:t>Wetland Mixed Forest</w:t>
            </w:r>
          </w:p>
        </w:tc>
      </w:tr>
    </w:tbl>
    <w:p w14:paraId="124D6852" w14:textId="0F549215" w:rsidR="00894DA6" w:rsidRDefault="00894DA6" w:rsidP="00D21CB7"/>
    <w:sectPr w:rsidR="00894DA6" w:rsidSect="00675F1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E8030E" w14:textId="77777777" w:rsidR="00B97FC2" w:rsidRDefault="00B97FC2" w:rsidP="00D85A29">
      <w:pPr>
        <w:spacing w:after="0" w:line="240" w:lineRule="auto"/>
      </w:pPr>
      <w:r>
        <w:separator/>
      </w:r>
    </w:p>
  </w:endnote>
  <w:endnote w:type="continuationSeparator" w:id="0">
    <w:p w14:paraId="5A585353" w14:textId="77777777" w:rsidR="00B97FC2" w:rsidRDefault="00B97FC2" w:rsidP="00D85A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358C2F" w14:textId="77777777" w:rsidR="00B97FC2" w:rsidRDefault="00B97FC2" w:rsidP="00D85A29">
      <w:pPr>
        <w:spacing w:after="0" w:line="240" w:lineRule="auto"/>
      </w:pPr>
      <w:r>
        <w:separator/>
      </w:r>
    </w:p>
  </w:footnote>
  <w:footnote w:type="continuationSeparator" w:id="0">
    <w:p w14:paraId="34B37433" w14:textId="77777777" w:rsidR="00B97FC2" w:rsidRDefault="00B97FC2" w:rsidP="00D85A2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A71374"/>
    <w:multiLevelType w:val="hybridMultilevel"/>
    <w:tmpl w:val="FE2ED0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EDC632D"/>
    <w:multiLevelType w:val="hybridMultilevel"/>
    <w:tmpl w:val="21482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F4A5697"/>
    <w:multiLevelType w:val="hybridMultilevel"/>
    <w:tmpl w:val="6DB414F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E7B4637"/>
    <w:multiLevelType w:val="hybridMultilevel"/>
    <w:tmpl w:val="FC4235F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ebasky, Megan">
    <w15:presenceInfo w15:providerId="AD" w15:userId="S-1-5-21-1068637394-4219095031-2642338718-4618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EzMTAytLQ0MLYwNLdQ0lEKTi0uzszPAykwrAUAfbH7yywAAAA="/>
  </w:docVars>
  <w:rsids>
    <w:rsidRoot w:val="00426D50"/>
    <w:rsid w:val="00001DC9"/>
    <w:rsid w:val="00017EC5"/>
    <w:rsid w:val="00023084"/>
    <w:rsid w:val="0002437A"/>
    <w:rsid w:val="00030652"/>
    <w:rsid w:val="00044611"/>
    <w:rsid w:val="000459D7"/>
    <w:rsid w:val="00051875"/>
    <w:rsid w:val="00052A0D"/>
    <w:rsid w:val="00054F79"/>
    <w:rsid w:val="00064C7A"/>
    <w:rsid w:val="0006714E"/>
    <w:rsid w:val="00073111"/>
    <w:rsid w:val="00074E6E"/>
    <w:rsid w:val="000764FF"/>
    <w:rsid w:val="00081F6A"/>
    <w:rsid w:val="00087E00"/>
    <w:rsid w:val="00095540"/>
    <w:rsid w:val="000A0720"/>
    <w:rsid w:val="000B282D"/>
    <w:rsid w:val="000B41DC"/>
    <w:rsid w:val="000B46CC"/>
    <w:rsid w:val="000E0074"/>
    <w:rsid w:val="000F2045"/>
    <w:rsid w:val="000F5FEE"/>
    <w:rsid w:val="00100D0A"/>
    <w:rsid w:val="001022D2"/>
    <w:rsid w:val="00102E43"/>
    <w:rsid w:val="00114CAC"/>
    <w:rsid w:val="0013016B"/>
    <w:rsid w:val="0013048C"/>
    <w:rsid w:val="00133824"/>
    <w:rsid w:val="00144032"/>
    <w:rsid w:val="001537E7"/>
    <w:rsid w:val="0015432A"/>
    <w:rsid w:val="00160B6A"/>
    <w:rsid w:val="001659CF"/>
    <w:rsid w:val="00174682"/>
    <w:rsid w:val="00174A68"/>
    <w:rsid w:val="00186BAA"/>
    <w:rsid w:val="00193D32"/>
    <w:rsid w:val="001945B3"/>
    <w:rsid w:val="00195086"/>
    <w:rsid w:val="001A7815"/>
    <w:rsid w:val="001B0E43"/>
    <w:rsid w:val="001C01AA"/>
    <w:rsid w:val="001D4977"/>
    <w:rsid w:val="001D503C"/>
    <w:rsid w:val="001E255C"/>
    <w:rsid w:val="001E5260"/>
    <w:rsid w:val="001F2E91"/>
    <w:rsid w:val="002059B8"/>
    <w:rsid w:val="00206622"/>
    <w:rsid w:val="002167D5"/>
    <w:rsid w:val="00222BA6"/>
    <w:rsid w:val="002302E1"/>
    <w:rsid w:val="002327E3"/>
    <w:rsid w:val="00232857"/>
    <w:rsid w:val="00246993"/>
    <w:rsid w:val="00247548"/>
    <w:rsid w:val="00251BCD"/>
    <w:rsid w:val="002526B9"/>
    <w:rsid w:val="002571B9"/>
    <w:rsid w:val="002602C8"/>
    <w:rsid w:val="002629CF"/>
    <w:rsid w:val="00297BCD"/>
    <w:rsid w:val="002A58D2"/>
    <w:rsid w:val="002B6194"/>
    <w:rsid w:val="002C7A1A"/>
    <w:rsid w:val="002D097B"/>
    <w:rsid w:val="002D39BF"/>
    <w:rsid w:val="002D5838"/>
    <w:rsid w:val="002E2B4E"/>
    <w:rsid w:val="002E4C1B"/>
    <w:rsid w:val="002E4F76"/>
    <w:rsid w:val="002F2597"/>
    <w:rsid w:val="00306A57"/>
    <w:rsid w:val="00307392"/>
    <w:rsid w:val="00315F68"/>
    <w:rsid w:val="00322C1F"/>
    <w:rsid w:val="00324326"/>
    <w:rsid w:val="0033027A"/>
    <w:rsid w:val="00330D9D"/>
    <w:rsid w:val="003343E9"/>
    <w:rsid w:val="00341321"/>
    <w:rsid w:val="003463B2"/>
    <w:rsid w:val="00350E3B"/>
    <w:rsid w:val="00356348"/>
    <w:rsid w:val="00364D53"/>
    <w:rsid w:val="00372F70"/>
    <w:rsid w:val="00390AF0"/>
    <w:rsid w:val="00391C3C"/>
    <w:rsid w:val="003927CF"/>
    <w:rsid w:val="003A25B6"/>
    <w:rsid w:val="003A39E7"/>
    <w:rsid w:val="003A3CA1"/>
    <w:rsid w:val="003B7C7D"/>
    <w:rsid w:val="003C7EA0"/>
    <w:rsid w:val="003D7897"/>
    <w:rsid w:val="003E2C1E"/>
    <w:rsid w:val="003E5562"/>
    <w:rsid w:val="00400C8D"/>
    <w:rsid w:val="00423BB3"/>
    <w:rsid w:val="00426D50"/>
    <w:rsid w:val="0042797A"/>
    <w:rsid w:val="00440575"/>
    <w:rsid w:val="004405DF"/>
    <w:rsid w:val="00454298"/>
    <w:rsid w:val="0045430E"/>
    <w:rsid w:val="00455494"/>
    <w:rsid w:val="0046195A"/>
    <w:rsid w:val="00467049"/>
    <w:rsid w:val="004671C3"/>
    <w:rsid w:val="004736C0"/>
    <w:rsid w:val="00474E26"/>
    <w:rsid w:val="00477EC9"/>
    <w:rsid w:val="0048050A"/>
    <w:rsid w:val="0048188F"/>
    <w:rsid w:val="004824B1"/>
    <w:rsid w:val="00486D81"/>
    <w:rsid w:val="00494F66"/>
    <w:rsid w:val="00497DF6"/>
    <w:rsid w:val="004A1045"/>
    <w:rsid w:val="004A2981"/>
    <w:rsid w:val="004B1225"/>
    <w:rsid w:val="004B3FA2"/>
    <w:rsid w:val="004C7C4D"/>
    <w:rsid w:val="004D0C21"/>
    <w:rsid w:val="004D514C"/>
    <w:rsid w:val="004E68E5"/>
    <w:rsid w:val="004F0611"/>
    <w:rsid w:val="004F2DFE"/>
    <w:rsid w:val="004F323E"/>
    <w:rsid w:val="004F4D28"/>
    <w:rsid w:val="00512684"/>
    <w:rsid w:val="00517E85"/>
    <w:rsid w:val="00522AE9"/>
    <w:rsid w:val="005302DE"/>
    <w:rsid w:val="00534964"/>
    <w:rsid w:val="00535D2D"/>
    <w:rsid w:val="00535E0F"/>
    <w:rsid w:val="00542DEF"/>
    <w:rsid w:val="005431F2"/>
    <w:rsid w:val="005444A5"/>
    <w:rsid w:val="00557653"/>
    <w:rsid w:val="00575C4C"/>
    <w:rsid w:val="0058126E"/>
    <w:rsid w:val="0058467C"/>
    <w:rsid w:val="0058798B"/>
    <w:rsid w:val="00594CAC"/>
    <w:rsid w:val="00596BDA"/>
    <w:rsid w:val="005A5638"/>
    <w:rsid w:val="005A7662"/>
    <w:rsid w:val="005B417D"/>
    <w:rsid w:val="005C4CC2"/>
    <w:rsid w:val="005C4EFB"/>
    <w:rsid w:val="005C7D3E"/>
    <w:rsid w:val="005D5903"/>
    <w:rsid w:val="005D5AFC"/>
    <w:rsid w:val="005E4E5C"/>
    <w:rsid w:val="005F38AD"/>
    <w:rsid w:val="005F6228"/>
    <w:rsid w:val="0060275A"/>
    <w:rsid w:val="00606CDB"/>
    <w:rsid w:val="00606E7F"/>
    <w:rsid w:val="006143AB"/>
    <w:rsid w:val="006307AF"/>
    <w:rsid w:val="006315DE"/>
    <w:rsid w:val="006325B2"/>
    <w:rsid w:val="00641CCF"/>
    <w:rsid w:val="00644859"/>
    <w:rsid w:val="00651974"/>
    <w:rsid w:val="0065475C"/>
    <w:rsid w:val="00660C22"/>
    <w:rsid w:val="00661531"/>
    <w:rsid w:val="00662D44"/>
    <w:rsid w:val="006728F8"/>
    <w:rsid w:val="00673814"/>
    <w:rsid w:val="00675F11"/>
    <w:rsid w:val="006803F4"/>
    <w:rsid w:val="00684666"/>
    <w:rsid w:val="006847C6"/>
    <w:rsid w:val="0068669C"/>
    <w:rsid w:val="00687545"/>
    <w:rsid w:val="00687A8E"/>
    <w:rsid w:val="00690D3F"/>
    <w:rsid w:val="006A1CBB"/>
    <w:rsid w:val="006A7CC8"/>
    <w:rsid w:val="006B155E"/>
    <w:rsid w:val="006C118A"/>
    <w:rsid w:val="006C21CD"/>
    <w:rsid w:val="006C79CF"/>
    <w:rsid w:val="006D691F"/>
    <w:rsid w:val="006E116A"/>
    <w:rsid w:val="006E6FEB"/>
    <w:rsid w:val="006F1C55"/>
    <w:rsid w:val="006F338C"/>
    <w:rsid w:val="00700389"/>
    <w:rsid w:val="00702C7B"/>
    <w:rsid w:val="00705065"/>
    <w:rsid w:val="00705327"/>
    <w:rsid w:val="00715687"/>
    <w:rsid w:val="00717B8F"/>
    <w:rsid w:val="00725281"/>
    <w:rsid w:val="007316D4"/>
    <w:rsid w:val="00731CC1"/>
    <w:rsid w:val="007322B3"/>
    <w:rsid w:val="00735091"/>
    <w:rsid w:val="00736D32"/>
    <w:rsid w:val="00743E74"/>
    <w:rsid w:val="00746FC2"/>
    <w:rsid w:val="007740A2"/>
    <w:rsid w:val="00776E88"/>
    <w:rsid w:val="00780E38"/>
    <w:rsid w:val="00786638"/>
    <w:rsid w:val="007B3082"/>
    <w:rsid w:val="007C4747"/>
    <w:rsid w:val="007C56F9"/>
    <w:rsid w:val="007D0D57"/>
    <w:rsid w:val="007D2F6D"/>
    <w:rsid w:val="007E1F65"/>
    <w:rsid w:val="007F19A5"/>
    <w:rsid w:val="00801F93"/>
    <w:rsid w:val="00802404"/>
    <w:rsid w:val="008039D4"/>
    <w:rsid w:val="00804D47"/>
    <w:rsid w:val="008309E4"/>
    <w:rsid w:val="00836303"/>
    <w:rsid w:val="00837C9A"/>
    <w:rsid w:val="00837D77"/>
    <w:rsid w:val="00840B45"/>
    <w:rsid w:val="00842DE3"/>
    <w:rsid w:val="0084393F"/>
    <w:rsid w:val="00855220"/>
    <w:rsid w:val="008572A8"/>
    <w:rsid w:val="00860363"/>
    <w:rsid w:val="00861E54"/>
    <w:rsid w:val="00865C47"/>
    <w:rsid w:val="008665B1"/>
    <w:rsid w:val="00870C9A"/>
    <w:rsid w:val="00876A87"/>
    <w:rsid w:val="00877327"/>
    <w:rsid w:val="008857E8"/>
    <w:rsid w:val="00886945"/>
    <w:rsid w:val="008918B1"/>
    <w:rsid w:val="00893AB6"/>
    <w:rsid w:val="00893E94"/>
    <w:rsid w:val="00894DA6"/>
    <w:rsid w:val="00896114"/>
    <w:rsid w:val="0089709B"/>
    <w:rsid w:val="008A1E0D"/>
    <w:rsid w:val="008B2226"/>
    <w:rsid w:val="008B47CA"/>
    <w:rsid w:val="008C3911"/>
    <w:rsid w:val="008C5729"/>
    <w:rsid w:val="008C5DC5"/>
    <w:rsid w:val="008D01FD"/>
    <w:rsid w:val="008D4D29"/>
    <w:rsid w:val="008D6465"/>
    <w:rsid w:val="008E782B"/>
    <w:rsid w:val="008F1794"/>
    <w:rsid w:val="00911036"/>
    <w:rsid w:val="00913FBA"/>
    <w:rsid w:val="009209BA"/>
    <w:rsid w:val="00923C46"/>
    <w:rsid w:val="00926BE4"/>
    <w:rsid w:val="00927A39"/>
    <w:rsid w:val="00936386"/>
    <w:rsid w:val="00936A08"/>
    <w:rsid w:val="00955CEE"/>
    <w:rsid w:val="009621C0"/>
    <w:rsid w:val="00967D04"/>
    <w:rsid w:val="009740B4"/>
    <w:rsid w:val="0097571C"/>
    <w:rsid w:val="00980401"/>
    <w:rsid w:val="009903B0"/>
    <w:rsid w:val="009909C4"/>
    <w:rsid w:val="0099259E"/>
    <w:rsid w:val="00992B4A"/>
    <w:rsid w:val="009C1FC0"/>
    <w:rsid w:val="009C68EC"/>
    <w:rsid w:val="009C79DF"/>
    <w:rsid w:val="009D33CA"/>
    <w:rsid w:val="009D3532"/>
    <w:rsid w:val="009D39FA"/>
    <w:rsid w:val="009D5F04"/>
    <w:rsid w:val="009E78D2"/>
    <w:rsid w:val="009F21A9"/>
    <w:rsid w:val="009F43D4"/>
    <w:rsid w:val="009F6256"/>
    <w:rsid w:val="00A06F1C"/>
    <w:rsid w:val="00A07018"/>
    <w:rsid w:val="00A10844"/>
    <w:rsid w:val="00A10C27"/>
    <w:rsid w:val="00A2752D"/>
    <w:rsid w:val="00A312CA"/>
    <w:rsid w:val="00A31573"/>
    <w:rsid w:val="00A37A6B"/>
    <w:rsid w:val="00A37B0C"/>
    <w:rsid w:val="00A4548E"/>
    <w:rsid w:val="00A464D4"/>
    <w:rsid w:val="00A6216C"/>
    <w:rsid w:val="00A63415"/>
    <w:rsid w:val="00A66634"/>
    <w:rsid w:val="00A677DB"/>
    <w:rsid w:val="00A742BA"/>
    <w:rsid w:val="00A75284"/>
    <w:rsid w:val="00A76C1E"/>
    <w:rsid w:val="00A76D8D"/>
    <w:rsid w:val="00A9192A"/>
    <w:rsid w:val="00A9251D"/>
    <w:rsid w:val="00A94E07"/>
    <w:rsid w:val="00AA5A27"/>
    <w:rsid w:val="00AD6D51"/>
    <w:rsid w:val="00AE03B1"/>
    <w:rsid w:val="00AE481B"/>
    <w:rsid w:val="00AE6477"/>
    <w:rsid w:val="00AE6DF3"/>
    <w:rsid w:val="00AF1AC6"/>
    <w:rsid w:val="00AF20AD"/>
    <w:rsid w:val="00B000C4"/>
    <w:rsid w:val="00B15CEC"/>
    <w:rsid w:val="00B15DFA"/>
    <w:rsid w:val="00B20311"/>
    <w:rsid w:val="00B30E11"/>
    <w:rsid w:val="00B32AE5"/>
    <w:rsid w:val="00B36773"/>
    <w:rsid w:val="00B40B37"/>
    <w:rsid w:val="00B43193"/>
    <w:rsid w:val="00B46F7D"/>
    <w:rsid w:val="00B60F4A"/>
    <w:rsid w:val="00B7632C"/>
    <w:rsid w:val="00B77A34"/>
    <w:rsid w:val="00B950CD"/>
    <w:rsid w:val="00B958D3"/>
    <w:rsid w:val="00B96CBA"/>
    <w:rsid w:val="00B97FC2"/>
    <w:rsid w:val="00BB03AA"/>
    <w:rsid w:val="00BB15C9"/>
    <w:rsid w:val="00BC7A6F"/>
    <w:rsid w:val="00BC7D64"/>
    <w:rsid w:val="00BD7D83"/>
    <w:rsid w:val="00BE6673"/>
    <w:rsid w:val="00C04C2C"/>
    <w:rsid w:val="00C0703E"/>
    <w:rsid w:val="00C1079C"/>
    <w:rsid w:val="00C10CCE"/>
    <w:rsid w:val="00C13E02"/>
    <w:rsid w:val="00C260D3"/>
    <w:rsid w:val="00C30659"/>
    <w:rsid w:val="00C31B24"/>
    <w:rsid w:val="00C336BF"/>
    <w:rsid w:val="00C35413"/>
    <w:rsid w:val="00C35415"/>
    <w:rsid w:val="00C37AF9"/>
    <w:rsid w:val="00C40481"/>
    <w:rsid w:val="00C43858"/>
    <w:rsid w:val="00C5141C"/>
    <w:rsid w:val="00C5395D"/>
    <w:rsid w:val="00C60A19"/>
    <w:rsid w:val="00C67E8E"/>
    <w:rsid w:val="00C74738"/>
    <w:rsid w:val="00C80655"/>
    <w:rsid w:val="00C86903"/>
    <w:rsid w:val="00C879BD"/>
    <w:rsid w:val="00C954D5"/>
    <w:rsid w:val="00C97067"/>
    <w:rsid w:val="00CA097B"/>
    <w:rsid w:val="00CA6B3B"/>
    <w:rsid w:val="00CA7451"/>
    <w:rsid w:val="00CA7B94"/>
    <w:rsid w:val="00CB0AA2"/>
    <w:rsid w:val="00CB3044"/>
    <w:rsid w:val="00CB4E5F"/>
    <w:rsid w:val="00CC1630"/>
    <w:rsid w:val="00CC2AD0"/>
    <w:rsid w:val="00CC2BDC"/>
    <w:rsid w:val="00CD0636"/>
    <w:rsid w:val="00CD1010"/>
    <w:rsid w:val="00CD5E89"/>
    <w:rsid w:val="00CE4190"/>
    <w:rsid w:val="00CE6763"/>
    <w:rsid w:val="00CE6B82"/>
    <w:rsid w:val="00CE7A5D"/>
    <w:rsid w:val="00D21CB7"/>
    <w:rsid w:val="00D315E0"/>
    <w:rsid w:val="00D4603C"/>
    <w:rsid w:val="00D537A1"/>
    <w:rsid w:val="00D542E7"/>
    <w:rsid w:val="00D70BCE"/>
    <w:rsid w:val="00D736E6"/>
    <w:rsid w:val="00D82B82"/>
    <w:rsid w:val="00D85A29"/>
    <w:rsid w:val="00D97309"/>
    <w:rsid w:val="00DA1484"/>
    <w:rsid w:val="00DB3FBB"/>
    <w:rsid w:val="00DB6B06"/>
    <w:rsid w:val="00DB7F17"/>
    <w:rsid w:val="00DC2B4D"/>
    <w:rsid w:val="00DC2C7D"/>
    <w:rsid w:val="00DC59BD"/>
    <w:rsid w:val="00DC70A2"/>
    <w:rsid w:val="00DD3B54"/>
    <w:rsid w:val="00DE4841"/>
    <w:rsid w:val="00DE4B8E"/>
    <w:rsid w:val="00DF050F"/>
    <w:rsid w:val="00E05FB4"/>
    <w:rsid w:val="00E231EB"/>
    <w:rsid w:val="00E257D4"/>
    <w:rsid w:val="00E311DE"/>
    <w:rsid w:val="00E315FE"/>
    <w:rsid w:val="00E34B92"/>
    <w:rsid w:val="00E35547"/>
    <w:rsid w:val="00E372EB"/>
    <w:rsid w:val="00E4726D"/>
    <w:rsid w:val="00E47BF8"/>
    <w:rsid w:val="00E52441"/>
    <w:rsid w:val="00E673AA"/>
    <w:rsid w:val="00E72075"/>
    <w:rsid w:val="00E83DA9"/>
    <w:rsid w:val="00E84AF3"/>
    <w:rsid w:val="00E91F29"/>
    <w:rsid w:val="00E92BEC"/>
    <w:rsid w:val="00E97A32"/>
    <w:rsid w:val="00EA20A8"/>
    <w:rsid w:val="00EB021D"/>
    <w:rsid w:val="00EB3E5A"/>
    <w:rsid w:val="00EB4E2B"/>
    <w:rsid w:val="00EC7227"/>
    <w:rsid w:val="00EC7476"/>
    <w:rsid w:val="00ED17AC"/>
    <w:rsid w:val="00EE0355"/>
    <w:rsid w:val="00EE4BA0"/>
    <w:rsid w:val="00EF23AC"/>
    <w:rsid w:val="00F05EEE"/>
    <w:rsid w:val="00F0649C"/>
    <w:rsid w:val="00F1155A"/>
    <w:rsid w:val="00F222FA"/>
    <w:rsid w:val="00F230DF"/>
    <w:rsid w:val="00F253DD"/>
    <w:rsid w:val="00F3258B"/>
    <w:rsid w:val="00F41881"/>
    <w:rsid w:val="00F459AF"/>
    <w:rsid w:val="00F504F1"/>
    <w:rsid w:val="00F609CD"/>
    <w:rsid w:val="00F60D81"/>
    <w:rsid w:val="00F84F25"/>
    <w:rsid w:val="00FB63D7"/>
    <w:rsid w:val="00FC2C73"/>
    <w:rsid w:val="00FC7309"/>
    <w:rsid w:val="00FD1D2B"/>
    <w:rsid w:val="00FD7461"/>
    <w:rsid w:val="00FE3D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845F5C"/>
  <w15:chartTrackingRefBased/>
  <w15:docId w15:val="{251EF217-062F-4C73-AB4E-56A8020530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6C1E"/>
  </w:style>
  <w:style w:type="paragraph" w:styleId="Heading1">
    <w:name w:val="heading 1"/>
    <w:basedOn w:val="Normal"/>
    <w:next w:val="Normal"/>
    <w:link w:val="Heading1Char"/>
    <w:uiPriority w:val="9"/>
    <w:qFormat/>
    <w:rsid w:val="00426D5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26D5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426D5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C336B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6D50"/>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426D50"/>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426D50"/>
    <w:rPr>
      <w:rFonts w:asciiTheme="majorHAnsi" w:eastAsiaTheme="majorEastAsia" w:hAnsiTheme="majorHAnsi" w:cstheme="majorBidi"/>
      <w:color w:val="1F3763" w:themeColor="accent1" w:themeShade="7F"/>
      <w:sz w:val="24"/>
      <w:szCs w:val="24"/>
    </w:rPr>
  </w:style>
  <w:style w:type="character" w:styleId="Emphasis">
    <w:name w:val="Emphasis"/>
    <w:basedOn w:val="DefaultParagraphFont"/>
    <w:uiPriority w:val="20"/>
    <w:qFormat/>
    <w:rsid w:val="00B32AE5"/>
    <w:rPr>
      <w:i/>
      <w:iCs/>
    </w:rPr>
  </w:style>
  <w:style w:type="character" w:styleId="IntenseEmphasis">
    <w:name w:val="Intense Emphasis"/>
    <w:basedOn w:val="DefaultParagraphFont"/>
    <w:uiPriority w:val="21"/>
    <w:qFormat/>
    <w:rsid w:val="00B32AE5"/>
    <w:rPr>
      <w:i/>
      <w:iCs/>
      <w:color w:val="4472C4" w:themeColor="accent1"/>
    </w:rPr>
  </w:style>
  <w:style w:type="paragraph" w:styleId="NormalWeb">
    <w:name w:val="Normal (Web)"/>
    <w:basedOn w:val="Normal"/>
    <w:uiPriority w:val="99"/>
    <w:semiHidden/>
    <w:unhideWhenUsed/>
    <w:rsid w:val="009D3532"/>
    <w:pPr>
      <w:spacing w:before="100" w:beforeAutospacing="1" w:after="100" w:afterAutospacing="1" w:line="240" w:lineRule="auto"/>
    </w:pPr>
    <w:rPr>
      <w:rFonts w:ascii="Times New Roman" w:eastAsiaTheme="minorEastAsia" w:hAnsi="Times New Roman" w:cs="Times New Roman"/>
      <w:sz w:val="24"/>
      <w:szCs w:val="24"/>
    </w:rPr>
  </w:style>
  <w:style w:type="paragraph" w:styleId="ListParagraph">
    <w:name w:val="List Paragraph"/>
    <w:basedOn w:val="Normal"/>
    <w:uiPriority w:val="34"/>
    <w:qFormat/>
    <w:rsid w:val="00B15CEC"/>
    <w:pPr>
      <w:ind w:left="720"/>
      <w:contextualSpacing/>
    </w:pPr>
  </w:style>
  <w:style w:type="paragraph" w:styleId="Header">
    <w:name w:val="header"/>
    <w:basedOn w:val="Normal"/>
    <w:link w:val="HeaderChar"/>
    <w:uiPriority w:val="99"/>
    <w:unhideWhenUsed/>
    <w:rsid w:val="00D85A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85A29"/>
  </w:style>
  <w:style w:type="paragraph" w:styleId="Footer">
    <w:name w:val="footer"/>
    <w:basedOn w:val="Normal"/>
    <w:link w:val="FooterChar"/>
    <w:uiPriority w:val="99"/>
    <w:unhideWhenUsed/>
    <w:rsid w:val="00D85A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5A29"/>
  </w:style>
  <w:style w:type="paragraph" w:styleId="BalloonText">
    <w:name w:val="Balloon Text"/>
    <w:basedOn w:val="Normal"/>
    <w:link w:val="BalloonTextChar"/>
    <w:uiPriority w:val="99"/>
    <w:semiHidden/>
    <w:unhideWhenUsed/>
    <w:rsid w:val="002E4F7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E4F76"/>
    <w:rPr>
      <w:rFonts w:ascii="Segoe UI" w:hAnsi="Segoe UI" w:cs="Segoe UI"/>
      <w:sz w:val="18"/>
      <w:szCs w:val="18"/>
    </w:rPr>
  </w:style>
  <w:style w:type="character" w:styleId="Hyperlink">
    <w:name w:val="Hyperlink"/>
    <w:basedOn w:val="DefaultParagraphFont"/>
    <w:uiPriority w:val="99"/>
    <w:unhideWhenUsed/>
    <w:rsid w:val="002E4F76"/>
    <w:rPr>
      <w:color w:val="0563C1" w:themeColor="hyperlink"/>
      <w:u w:val="single"/>
    </w:rPr>
  </w:style>
  <w:style w:type="character" w:styleId="UnresolvedMention">
    <w:name w:val="Unresolved Mention"/>
    <w:basedOn w:val="DefaultParagraphFont"/>
    <w:uiPriority w:val="99"/>
    <w:semiHidden/>
    <w:unhideWhenUsed/>
    <w:rsid w:val="002E4F76"/>
    <w:rPr>
      <w:color w:val="605E5C"/>
      <w:shd w:val="clear" w:color="auto" w:fill="E1DFDD"/>
    </w:rPr>
  </w:style>
  <w:style w:type="character" w:styleId="CommentReference">
    <w:name w:val="annotation reference"/>
    <w:basedOn w:val="DefaultParagraphFont"/>
    <w:uiPriority w:val="99"/>
    <w:semiHidden/>
    <w:unhideWhenUsed/>
    <w:rsid w:val="002E4F76"/>
    <w:rPr>
      <w:sz w:val="16"/>
      <w:szCs w:val="16"/>
    </w:rPr>
  </w:style>
  <w:style w:type="paragraph" w:styleId="CommentText">
    <w:name w:val="annotation text"/>
    <w:basedOn w:val="Normal"/>
    <w:link w:val="CommentTextChar"/>
    <w:uiPriority w:val="99"/>
    <w:semiHidden/>
    <w:unhideWhenUsed/>
    <w:rsid w:val="002E4F76"/>
    <w:pPr>
      <w:spacing w:line="240" w:lineRule="auto"/>
    </w:pPr>
    <w:rPr>
      <w:sz w:val="20"/>
      <w:szCs w:val="20"/>
    </w:rPr>
  </w:style>
  <w:style w:type="character" w:customStyle="1" w:styleId="CommentTextChar">
    <w:name w:val="Comment Text Char"/>
    <w:basedOn w:val="DefaultParagraphFont"/>
    <w:link w:val="CommentText"/>
    <w:uiPriority w:val="99"/>
    <w:semiHidden/>
    <w:rsid w:val="002E4F76"/>
    <w:rPr>
      <w:sz w:val="20"/>
      <w:szCs w:val="20"/>
    </w:rPr>
  </w:style>
  <w:style w:type="paragraph" w:styleId="CommentSubject">
    <w:name w:val="annotation subject"/>
    <w:basedOn w:val="CommentText"/>
    <w:next w:val="CommentText"/>
    <w:link w:val="CommentSubjectChar"/>
    <w:uiPriority w:val="99"/>
    <w:semiHidden/>
    <w:unhideWhenUsed/>
    <w:rsid w:val="002E4F76"/>
    <w:rPr>
      <w:b/>
      <w:bCs/>
    </w:rPr>
  </w:style>
  <w:style w:type="character" w:customStyle="1" w:styleId="CommentSubjectChar">
    <w:name w:val="Comment Subject Char"/>
    <w:basedOn w:val="CommentTextChar"/>
    <w:link w:val="CommentSubject"/>
    <w:uiPriority w:val="99"/>
    <w:semiHidden/>
    <w:rsid w:val="002E4F76"/>
    <w:rPr>
      <w:b/>
      <w:bCs/>
      <w:sz w:val="20"/>
      <w:szCs w:val="20"/>
    </w:rPr>
  </w:style>
  <w:style w:type="character" w:styleId="FollowedHyperlink">
    <w:name w:val="FollowedHyperlink"/>
    <w:basedOn w:val="DefaultParagraphFont"/>
    <w:uiPriority w:val="99"/>
    <w:semiHidden/>
    <w:unhideWhenUsed/>
    <w:rsid w:val="005C4EFB"/>
    <w:rPr>
      <w:color w:val="954F72" w:themeColor="followedHyperlink"/>
      <w:u w:val="single"/>
    </w:rPr>
  </w:style>
  <w:style w:type="table" w:styleId="TableGrid">
    <w:name w:val="Table Grid"/>
    <w:basedOn w:val="TableNormal"/>
    <w:uiPriority w:val="39"/>
    <w:rsid w:val="00C10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C336BF"/>
    <w:rPr>
      <w:rFonts w:asciiTheme="majorHAnsi" w:eastAsiaTheme="majorEastAsia" w:hAnsiTheme="majorHAnsi" w:cstheme="majorBidi"/>
      <w:i/>
      <w:iCs/>
      <w:color w:val="2F5496" w:themeColor="accent1" w:themeShade="BF"/>
    </w:rPr>
  </w:style>
  <w:style w:type="paragraph" w:styleId="Revision">
    <w:name w:val="Revision"/>
    <w:hidden/>
    <w:uiPriority w:val="99"/>
    <w:semiHidden/>
    <w:rsid w:val="00C10CCE"/>
    <w:pPr>
      <w:spacing w:after="0" w:line="240" w:lineRule="auto"/>
    </w:pPr>
  </w:style>
  <w:style w:type="paragraph" w:styleId="NoSpacing">
    <w:name w:val="No Spacing"/>
    <w:uiPriority w:val="1"/>
    <w:qFormat/>
    <w:rsid w:val="006E6FE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0236776">
      <w:bodyDiv w:val="1"/>
      <w:marLeft w:val="0"/>
      <w:marRight w:val="0"/>
      <w:marTop w:val="0"/>
      <w:marBottom w:val="0"/>
      <w:divBdr>
        <w:top w:val="none" w:sz="0" w:space="0" w:color="auto"/>
        <w:left w:val="none" w:sz="0" w:space="0" w:color="auto"/>
        <w:bottom w:val="none" w:sz="0" w:space="0" w:color="auto"/>
        <w:right w:val="none" w:sz="0" w:space="0" w:color="auto"/>
      </w:divBdr>
    </w:div>
    <w:div w:id="162624640">
      <w:bodyDiv w:val="1"/>
      <w:marLeft w:val="0"/>
      <w:marRight w:val="0"/>
      <w:marTop w:val="0"/>
      <w:marBottom w:val="0"/>
      <w:divBdr>
        <w:top w:val="none" w:sz="0" w:space="0" w:color="auto"/>
        <w:left w:val="none" w:sz="0" w:space="0" w:color="auto"/>
        <w:bottom w:val="none" w:sz="0" w:space="0" w:color="auto"/>
        <w:right w:val="none" w:sz="0" w:space="0" w:color="auto"/>
      </w:divBdr>
    </w:div>
    <w:div w:id="226302484">
      <w:bodyDiv w:val="1"/>
      <w:marLeft w:val="0"/>
      <w:marRight w:val="0"/>
      <w:marTop w:val="0"/>
      <w:marBottom w:val="0"/>
      <w:divBdr>
        <w:top w:val="none" w:sz="0" w:space="0" w:color="auto"/>
        <w:left w:val="none" w:sz="0" w:space="0" w:color="auto"/>
        <w:bottom w:val="none" w:sz="0" w:space="0" w:color="auto"/>
        <w:right w:val="none" w:sz="0" w:space="0" w:color="auto"/>
      </w:divBdr>
    </w:div>
    <w:div w:id="245655097">
      <w:bodyDiv w:val="1"/>
      <w:marLeft w:val="0"/>
      <w:marRight w:val="0"/>
      <w:marTop w:val="0"/>
      <w:marBottom w:val="0"/>
      <w:divBdr>
        <w:top w:val="none" w:sz="0" w:space="0" w:color="auto"/>
        <w:left w:val="none" w:sz="0" w:space="0" w:color="auto"/>
        <w:bottom w:val="none" w:sz="0" w:space="0" w:color="auto"/>
        <w:right w:val="none" w:sz="0" w:space="0" w:color="auto"/>
      </w:divBdr>
    </w:div>
    <w:div w:id="288438784">
      <w:bodyDiv w:val="1"/>
      <w:marLeft w:val="0"/>
      <w:marRight w:val="0"/>
      <w:marTop w:val="0"/>
      <w:marBottom w:val="0"/>
      <w:divBdr>
        <w:top w:val="none" w:sz="0" w:space="0" w:color="auto"/>
        <w:left w:val="none" w:sz="0" w:space="0" w:color="auto"/>
        <w:bottom w:val="none" w:sz="0" w:space="0" w:color="auto"/>
        <w:right w:val="none" w:sz="0" w:space="0" w:color="auto"/>
      </w:divBdr>
    </w:div>
    <w:div w:id="331494597">
      <w:bodyDiv w:val="1"/>
      <w:marLeft w:val="0"/>
      <w:marRight w:val="0"/>
      <w:marTop w:val="0"/>
      <w:marBottom w:val="0"/>
      <w:divBdr>
        <w:top w:val="none" w:sz="0" w:space="0" w:color="auto"/>
        <w:left w:val="none" w:sz="0" w:space="0" w:color="auto"/>
        <w:bottom w:val="none" w:sz="0" w:space="0" w:color="auto"/>
        <w:right w:val="none" w:sz="0" w:space="0" w:color="auto"/>
      </w:divBdr>
    </w:div>
    <w:div w:id="344291770">
      <w:bodyDiv w:val="1"/>
      <w:marLeft w:val="0"/>
      <w:marRight w:val="0"/>
      <w:marTop w:val="0"/>
      <w:marBottom w:val="0"/>
      <w:divBdr>
        <w:top w:val="none" w:sz="0" w:space="0" w:color="auto"/>
        <w:left w:val="none" w:sz="0" w:space="0" w:color="auto"/>
        <w:bottom w:val="none" w:sz="0" w:space="0" w:color="auto"/>
        <w:right w:val="none" w:sz="0" w:space="0" w:color="auto"/>
      </w:divBdr>
    </w:div>
    <w:div w:id="545415378">
      <w:bodyDiv w:val="1"/>
      <w:marLeft w:val="0"/>
      <w:marRight w:val="0"/>
      <w:marTop w:val="0"/>
      <w:marBottom w:val="0"/>
      <w:divBdr>
        <w:top w:val="none" w:sz="0" w:space="0" w:color="auto"/>
        <w:left w:val="none" w:sz="0" w:space="0" w:color="auto"/>
        <w:bottom w:val="none" w:sz="0" w:space="0" w:color="auto"/>
        <w:right w:val="none" w:sz="0" w:space="0" w:color="auto"/>
      </w:divBdr>
    </w:div>
    <w:div w:id="757602482">
      <w:bodyDiv w:val="1"/>
      <w:marLeft w:val="0"/>
      <w:marRight w:val="0"/>
      <w:marTop w:val="0"/>
      <w:marBottom w:val="0"/>
      <w:divBdr>
        <w:top w:val="none" w:sz="0" w:space="0" w:color="auto"/>
        <w:left w:val="none" w:sz="0" w:space="0" w:color="auto"/>
        <w:bottom w:val="none" w:sz="0" w:space="0" w:color="auto"/>
        <w:right w:val="none" w:sz="0" w:space="0" w:color="auto"/>
      </w:divBdr>
    </w:div>
    <w:div w:id="782455330">
      <w:bodyDiv w:val="1"/>
      <w:marLeft w:val="0"/>
      <w:marRight w:val="0"/>
      <w:marTop w:val="0"/>
      <w:marBottom w:val="0"/>
      <w:divBdr>
        <w:top w:val="none" w:sz="0" w:space="0" w:color="auto"/>
        <w:left w:val="none" w:sz="0" w:space="0" w:color="auto"/>
        <w:bottom w:val="none" w:sz="0" w:space="0" w:color="auto"/>
        <w:right w:val="none" w:sz="0" w:space="0" w:color="auto"/>
      </w:divBdr>
    </w:div>
    <w:div w:id="803158338">
      <w:bodyDiv w:val="1"/>
      <w:marLeft w:val="0"/>
      <w:marRight w:val="0"/>
      <w:marTop w:val="0"/>
      <w:marBottom w:val="0"/>
      <w:divBdr>
        <w:top w:val="none" w:sz="0" w:space="0" w:color="auto"/>
        <w:left w:val="none" w:sz="0" w:space="0" w:color="auto"/>
        <w:bottom w:val="none" w:sz="0" w:space="0" w:color="auto"/>
        <w:right w:val="none" w:sz="0" w:space="0" w:color="auto"/>
      </w:divBdr>
    </w:div>
    <w:div w:id="866412136">
      <w:bodyDiv w:val="1"/>
      <w:marLeft w:val="0"/>
      <w:marRight w:val="0"/>
      <w:marTop w:val="0"/>
      <w:marBottom w:val="0"/>
      <w:divBdr>
        <w:top w:val="none" w:sz="0" w:space="0" w:color="auto"/>
        <w:left w:val="none" w:sz="0" w:space="0" w:color="auto"/>
        <w:bottom w:val="none" w:sz="0" w:space="0" w:color="auto"/>
        <w:right w:val="none" w:sz="0" w:space="0" w:color="auto"/>
      </w:divBdr>
    </w:div>
    <w:div w:id="925186131">
      <w:bodyDiv w:val="1"/>
      <w:marLeft w:val="0"/>
      <w:marRight w:val="0"/>
      <w:marTop w:val="0"/>
      <w:marBottom w:val="0"/>
      <w:divBdr>
        <w:top w:val="none" w:sz="0" w:space="0" w:color="auto"/>
        <w:left w:val="none" w:sz="0" w:space="0" w:color="auto"/>
        <w:bottom w:val="none" w:sz="0" w:space="0" w:color="auto"/>
        <w:right w:val="none" w:sz="0" w:space="0" w:color="auto"/>
      </w:divBdr>
    </w:div>
    <w:div w:id="1122268580">
      <w:bodyDiv w:val="1"/>
      <w:marLeft w:val="0"/>
      <w:marRight w:val="0"/>
      <w:marTop w:val="0"/>
      <w:marBottom w:val="0"/>
      <w:divBdr>
        <w:top w:val="none" w:sz="0" w:space="0" w:color="auto"/>
        <w:left w:val="none" w:sz="0" w:space="0" w:color="auto"/>
        <w:bottom w:val="none" w:sz="0" w:space="0" w:color="auto"/>
        <w:right w:val="none" w:sz="0" w:space="0" w:color="auto"/>
      </w:divBdr>
    </w:div>
    <w:div w:id="1139612730">
      <w:bodyDiv w:val="1"/>
      <w:marLeft w:val="0"/>
      <w:marRight w:val="0"/>
      <w:marTop w:val="0"/>
      <w:marBottom w:val="0"/>
      <w:divBdr>
        <w:top w:val="none" w:sz="0" w:space="0" w:color="auto"/>
        <w:left w:val="none" w:sz="0" w:space="0" w:color="auto"/>
        <w:bottom w:val="none" w:sz="0" w:space="0" w:color="auto"/>
        <w:right w:val="none" w:sz="0" w:space="0" w:color="auto"/>
      </w:divBdr>
    </w:div>
    <w:div w:id="1262421765">
      <w:bodyDiv w:val="1"/>
      <w:marLeft w:val="0"/>
      <w:marRight w:val="0"/>
      <w:marTop w:val="0"/>
      <w:marBottom w:val="0"/>
      <w:divBdr>
        <w:top w:val="none" w:sz="0" w:space="0" w:color="auto"/>
        <w:left w:val="none" w:sz="0" w:space="0" w:color="auto"/>
        <w:bottom w:val="none" w:sz="0" w:space="0" w:color="auto"/>
        <w:right w:val="none" w:sz="0" w:space="0" w:color="auto"/>
      </w:divBdr>
    </w:div>
    <w:div w:id="1443917341">
      <w:bodyDiv w:val="1"/>
      <w:marLeft w:val="0"/>
      <w:marRight w:val="0"/>
      <w:marTop w:val="0"/>
      <w:marBottom w:val="0"/>
      <w:divBdr>
        <w:top w:val="none" w:sz="0" w:space="0" w:color="auto"/>
        <w:left w:val="none" w:sz="0" w:space="0" w:color="auto"/>
        <w:bottom w:val="none" w:sz="0" w:space="0" w:color="auto"/>
        <w:right w:val="none" w:sz="0" w:space="0" w:color="auto"/>
      </w:divBdr>
    </w:div>
    <w:div w:id="1581283291">
      <w:bodyDiv w:val="1"/>
      <w:marLeft w:val="0"/>
      <w:marRight w:val="0"/>
      <w:marTop w:val="0"/>
      <w:marBottom w:val="0"/>
      <w:divBdr>
        <w:top w:val="none" w:sz="0" w:space="0" w:color="auto"/>
        <w:left w:val="none" w:sz="0" w:space="0" w:color="auto"/>
        <w:bottom w:val="none" w:sz="0" w:space="0" w:color="auto"/>
        <w:right w:val="none" w:sz="0" w:space="0" w:color="auto"/>
      </w:divBdr>
    </w:div>
    <w:div w:id="1687168333">
      <w:bodyDiv w:val="1"/>
      <w:marLeft w:val="0"/>
      <w:marRight w:val="0"/>
      <w:marTop w:val="0"/>
      <w:marBottom w:val="0"/>
      <w:divBdr>
        <w:top w:val="none" w:sz="0" w:space="0" w:color="auto"/>
        <w:left w:val="none" w:sz="0" w:space="0" w:color="auto"/>
        <w:bottom w:val="none" w:sz="0" w:space="0" w:color="auto"/>
        <w:right w:val="none" w:sz="0" w:space="0" w:color="auto"/>
      </w:divBdr>
    </w:div>
    <w:div w:id="1775712193">
      <w:bodyDiv w:val="1"/>
      <w:marLeft w:val="0"/>
      <w:marRight w:val="0"/>
      <w:marTop w:val="0"/>
      <w:marBottom w:val="0"/>
      <w:divBdr>
        <w:top w:val="none" w:sz="0" w:space="0" w:color="auto"/>
        <w:left w:val="none" w:sz="0" w:space="0" w:color="auto"/>
        <w:bottom w:val="none" w:sz="0" w:space="0" w:color="auto"/>
        <w:right w:val="none" w:sz="0" w:space="0" w:color="auto"/>
      </w:divBdr>
    </w:div>
    <w:div w:id="1789623639">
      <w:bodyDiv w:val="1"/>
      <w:marLeft w:val="0"/>
      <w:marRight w:val="0"/>
      <w:marTop w:val="0"/>
      <w:marBottom w:val="0"/>
      <w:divBdr>
        <w:top w:val="none" w:sz="0" w:space="0" w:color="auto"/>
        <w:left w:val="none" w:sz="0" w:space="0" w:color="auto"/>
        <w:bottom w:val="none" w:sz="0" w:space="0" w:color="auto"/>
        <w:right w:val="none" w:sz="0" w:space="0" w:color="auto"/>
      </w:divBdr>
    </w:div>
    <w:div w:id="1954511695">
      <w:bodyDiv w:val="1"/>
      <w:marLeft w:val="0"/>
      <w:marRight w:val="0"/>
      <w:marTop w:val="0"/>
      <w:marBottom w:val="0"/>
      <w:divBdr>
        <w:top w:val="none" w:sz="0" w:space="0" w:color="auto"/>
        <w:left w:val="none" w:sz="0" w:space="0" w:color="auto"/>
        <w:bottom w:val="none" w:sz="0" w:space="0" w:color="auto"/>
        <w:right w:val="none" w:sz="0" w:space="0" w:color="auto"/>
      </w:divBdr>
    </w:div>
    <w:div w:id="1957904332">
      <w:bodyDiv w:val="1"/>
      <w:marLeft w:val="0"/>
      <w:marRight w:val="0"/>
      <w:marTop w:val="0"/>
      <w:marBottom w:val="0"/>
      <w:divBdr>
        <w:top w:val="none" w:sz="0" w:space="0" w:color="auto"/>
        <w:left w:val="none" w:sz="0" w:space="0" w:color="auto"/>
        <w:bottom w:val="none" w:sz="0" w:space="0" w:color="auto"/>
        <w:right w:val="none" w:sz="0" w:space="0" w:color="auto"/>
      </w:divBdr>
    </w:div>
    <w:div w:id="2024547350">
      <w:bodyDiv w:val="1"/>
      <w:marLeft w:val="0"/>
      <w:marRight w:val="0"/>
      <w:marTop w:val="0"/>
      <w:marBottom w:val="0"/>
      <w:divBdr>
        <w:top w:val="none" w:sz="0" w:space="0" w:color="auto"/>
        <w:left w:val="none" w:sz="0" w:space="0" w:color="auto"/>
        <w:bottom w:val="none" w:sz="0" w:space="0" w:color="auto"/>
        <w:right w:val="none" w:sz="0" w:space="0" w:color="auto"/>
      </w:divBdr>
    </w:div>
    <w:div w:id="2028601938">
      <w:bodyDiv w:val="1"/>
      <w:marLeft w:val="0"/>
      <w:marRight w:val="0"/>
      <w:marTop w:val="0"/>
      <w:marBottom w:val="0"/>
      <w:divBdr>
        <w:top w:val="none" w:sz="0" w:space="0" w:color="auto"/>
        <w:left w:val="none" w:sz="0" w:space="0" w:color="auto"/>
        <w:bottom w:val="none" w:sz="0" w:space="0" w:color="auto"/>
        <w:right w:val="none" w:sz="0" w:space="0" w:color="auto"/>
      </w:divBdr>
    </w:div>
    <w:div w:id="2029790387">
      <w:bodyDiv w:val="1"/>
      <w:marLeft w:val="0"/>
      <w:marRight w:val="0"/>
      <w:marTop w:val="0"/>
      <w:marBottom w:val="0"/>
      <w:divBdr>
        <w:top w:val="none" w:sz="0" w:space="0" w:color="auto"/>
        <w:left w:val="none" w:sz="0" w:space="0" w:color="auto"/>
        <w:bottom w:val="none" w:sz="0" w:space="0" w:color="auto"/>
        <w:right w:val="none" w:sz="0" w:space="0" w:color="auto"/>
      </w:divBdr>
    </w:div>
    <w:div w:id="2076975656">
      <w:bodyDiv w:val="1"/>
      <w:marLeft w:val="0"/>
      <w:marRight w:val="0"/>
      <w:marTop w:val="0"/>
      <w:marBottom w:val="0"/>
      <w:divBdr>
        <w:top w:val="none" w:sz="0" w:space="0" w:color="auto"/>
        <w:left w:val="none" w:sz="0" w:space="0" w:color="auto"/>
        <w:bottom w:val="none" w:sz="0" w:space="0" w:color="auto"/>
        <w:right w:val="none" w:sz="0" w:space="0" w:color="auto"/>
      </w:divBdr>
    </w:div>
    <w:div w:id="21297391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dnr.wi.gov/maps/WISCLAND.html" TargetMode="External"/><Relationship Id="rId13" Type="http://schemas.openxmlformats.org/officeDocument/2006/relationships/hyperlink" Target="https://data-wi-dnr.opendata.arcgis.com/search?q=wiscland" TargetMode="External"/><Relationship Id="rId18" Type="http://schemas.openxmlformats.org/officeDocument/2006/relationships/chart" Target="charts/chart1.xml"/><Relationship Id="rId26" Type="http://schemas.openxmlformats.org/officeDocument/2006/relationships/chart" Target="charts/chart6.xml"/><Relationship Id="rId3" Type="http://schemas.openxmlformats.org/officeDocument/2006/relationships/styles" Target="styles.xml"/><Relationship Id="rId21" Type="http://schemas.openxmlformats.org/officeDocument/2006/relationships/chart" Target="charts/chart3.xml"/><Relationship Id="rId7" Type="http://schemas.openxmlformats.org/officeDocument/2006/relationships/endnotes" Target="endnotes.xml"/><Relationship Id="rId12" Type="http://schemas.openxmlformats.org/officeDocument/2006/relationships/hyperlink" Target="https://p.widencdn.net/8ghipa/Wiscland_2_User_Guide_September_2016" TargetMode="External"/><Relationship Id="rId17" Type="http://schemas.openxmlformats.org/officeDocument/2006/relationships/hyperlink" Target="https://drive.google.com/file/d/139w-s7BWviMPdSK2wOxCsXF2Kb52Rmbi/view?usp=sharing" TargetMode="External"/><Relationship Id="rId25" Type="http://schemas.openxmlformats.org/officeDocument/2006/relationships/hyperlink" Target="https://www.nass.usda.gov/Research_and_Science/Cropland/SARS1a.php" TargetMode="Externa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chart" Target="charts/chart2.xml"/><Relationship Id="rId29"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chart" Target="charts/chart5.xml"/><Relationship Id="rId5" Type="http://schemas.openxmlformats.org/officeDocument/2006/relationships/webSettings" Target="webSettings.xml"/><Relationship Id="rId15" Type="http://schemas.openxmlformats.org/officeDocument/2006/relationships/hyperlink" Target="https://p.widencdn.net/8ghipa/Wiscland_2_User_Guide_September_2016" TargetMode="External"/><Relationship Id="rId23" Type="http://schemas.openxmlformats.org/officeDocument/2006/relationships/chart" Target="charts/chart4.xml"/><Relationship Id="rId28"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hyperlink" Target="http://usnvc.org/data-standard/natural-vegetation-classification/" TargetMode="External"/><Relationship Id="rId4" Type="http://schemas.openxmlformats.org/officeDocument/2006/relationships/settings" Target="settings.xml"/><Relationship Id="rId9" Type="http://schemas.openxmlformats.org/officeDocument/2006/relationships/hyperlink" Target="https://www.landfire.gov/documents/LF_Remap_Production_by_Product.pdf" TargetMode="External"/><Relationship Id="rId14" Type="http://schemas.openxmlformats.org/officeDocument/2006/relationships/hyperlink" Target="https://p.widencdn.net/8ghipa/Wiscland_2_User_Guide_September_2016" TargetMode="External"/><Relationship Id="rId22" Type="http://schemas.openxmlformats.org/officeDocument/2006/relationships/hyperlink" Target="https://drive.google.com/file/d/139w-s7BWviMPdSK2wOxCsXF2Kb52Rmbi/view?usp=sharing" TargetMode="External"/><Relationship Id="rId27" Type="http://schemas.openxmlformats.org/officeDocument/2006/relationships/chart" Target="charts/chart7.xml"/><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FIWMAD0P0922\Forestry\FR_FORESTRY\LANDFIRE\LF_VPU10_Review\Analysis\Copy%20of%20LFRemap_Wisconsin_EVT_Class_Groups_Final_DK.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D:\LANDFIRE\LF_VPU10_Review\IMPORTANT_VPU10_WI_Compare.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oleObject" Target="file:///D:\LANDFIRE\LF_VPU10_Review\IMPORTANT_VPU10_WI_Compare.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LANDFIRE\LF_VPU10_Review\IMPORTANT_VPU10_WI_Compar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LANDFIRE\LF_VPU10_Review\IMPORTANT_VPU10_WI_Compare.xlsx"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4.xml"/></Relationships>
</file>

<file path=word/charts/_rels/chart7.xml.rels><?xml version="1.0" encoding="UTF-8" standalone="yes"?>
<Relationships xmlns="http://schemas.openxmlformats.org/package/2006/relationships"><Relationship Id="rId3" Type="http://schemas.openxmlformats.org/officeDocument/2006/relationships/oleObject" Target="file:///D:\LANDFIRE\LF_VPU10_Review\IMPORTANT_VPU10_WI_Compare.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b="1"/>
              <a:t>LANDFIRE</a:t>
            </a:r>
            <a:r>
              <a:rPr lang="en-US" sz="1600" b="1" baseline="0"/>
              <a:t> Remap, LANDFIRE 2014, &amp; Wiscland2 Vegetation Cover</a:t>
            </a:r>
            <a:endParaRPr lang="en-US" sz="16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7764759070188"/>
          <c:y val="8.8043983975687232E-2"/>
          <c:w val="0.8442524708334902"/>
          <c:h val="0.6395239121425611"/>
        </c:manualLayout>
      </c:layout>
      <c:barChart>
        <c:barDir val="col"/>
        <c:grouping val="clustered"/>
        <c:varyColors val="0"/>
        <c:ser>
          <c:idx val="2"/>
          <c:order val="0"/>
          <c:tx>
            <c:strRef>
              <c:f>LF_Remap_Wiscland_Table_Graph!$E$4</c:f>
              <c:strCache>
                <c:ptCount val="1"/>
                <c:pt idx="0">
                  <c:v>EVT 2014</c:v>
                </c:pt>
              </c:strCache>
            </c:strRef>
          </c:tx>
          <c:spPr>
            <a:solidFill>
              <a:srgbClr val="1B9E77"/>
            </a:solidFill>
            <a:ln>
              <a:noFill/>
            </a:ln>
            <a:effectLst/>
          </c:spPr>
          <c:invertIfNegative val="0"/>
          <c:val>
            <c:numRef>
              <c:f>LF_Remap_Wiscland_Table_Graph!$E$5:$E$18</c:f>
              <c:numCache>
                <c:formatCode>_(* #,##0_);_(* \(#,##0\);_(* "-"??_);_(@_)</c:formatCode>
                <c:ptCount val="14"/>
                <c:pt idx="0">
                  <c:v>11933.765596102501</c:v>
                </c:pt>
                <c:pt idx="1">
                  <c:v>1223.4279500145001</c:v>
                </c:pt>
                <c:pt idx="2">
                  <c:v>853.47403208100002</c:v>
                </c:pt>
                <c:pt idx="3">
                  <c:v>9251.0514330434999</c:v>
                </c:pt>
                <c:pt idx="4">
                  <c:v>2249.8012517535003</c:v>
                </c:pt>
                <c:pt idx="5">
                  <c:v>112.5029281095</c:v>
                </c:pt>
                <c:pt idx="6">
                  <c:v>976.3492172760001</c:v>
                </c:pt>
                <c:pt idx="7">
                  <c:v>1159.9874725500001</c:v>
                </c:pt>
                <c:pt idx="8">
                  <c:v>1194.2784805050001</c:v>
                </c:pt>
                <c:pt idx="9">
                  <c:v>517.09612378500003</c:v>
                </c:pt>
                <c:pt idx="10">
                  <c:v>1003.5507333600001</c:v>
                </c:pt>
                <c:pt idx="11">
                  <c:v>523.825781355</c:v>
                </c:pt>
                <c:pt idx="12">
                  <c:v>596.67999560999999</c:v>
                </c:pt>
                <c:pt idx="13">
                  <c:v>745.03069317450002</c:v>
                </c:pt>
              </c:numCache>
            </c:numRef>
          </c:val>
          <c:extLst>
            <c:ext xmlns:c16="http://schemas.microsoft.com/office/drawing/2014/chart" uri="{C3380CC4-5D6E-409C-BE32-E72D297353CC}">
              <c16:uniqueId val="{00000000-B6BB-46FF-B898-FBDE2C90624C}"/>
            </c:ext>
          </c:extLst>
        </c:ser>
        <c:ser>
          <c:idx val="0"/>
          <c:order val="1"/>
          <c:tx>
            <c:strRef>
              <c:f>LF_Remap_Wiscland_Table_Graph!$C$4</c:f>
              <c:strCache>
                <c:ptCount val="1"/>
                <c:pt idx="0">
                  <c:v>EVT Remap</c:v>
                </c:pt>
              </c:strCache>
              <c:extLst xmlns:c15="http://schemas.microsoft.com/office/drawing/2012/chart"/>
            </c:strRef>
          </c:tx>
          <c:spPr>
            <a:solidFill>
              <a:srgbClr val="7030A0"/>
            </a:solidFill>
            <a:ln>
              <a:noFill/>
            </a:ln>
            <a:effectLst/>
          </c:spPr>
          <c:invertIfNegative val="0"/>
          <c:cat>
            <c:strRef>
              <c:f>LF_Remap_Wiscland_Table_Graph!$A$5:$A$18</c:f>
              <c:strCache>
                <c:ptCount val="14"/>
                <c:pt idx="0">
                  <c:v>Ag</c:v>
                </c:pt>
                <c:pt idx="1">
                  <c:v>Pine</c:v>
                </c:pt>
                <c:pt idx="2">
                  <c:v>Other Upland Conifer</c:v>
                </c:pt>
                <c:pt idx="3">
                  <c:v>N. Hardwoods</c:v>
                </c:pt>
                <c:pt idx="4">
                  <c:v>Oak</c:v>
                </c:pt>
                <c:pt idx="5">
                  <c:v>Aspen/Birch</c:v>
                </c:pt>
                <c:pt idx="6">
                  <c:v>Other Upland Deciduous</c:v>
                </c:pt>
                <c:pt idx="7">
                  <c:v>Mixed Forest</c:v>
                </c:pt>
                <c:pt idx="8">
                  <c:v>Grass</c:v>
                </c:pt>
                <c:pt idx="9">
                  <c:v>Shrub</c:v>
                </c:pt>
                <c:pt idx="10">
                  <c:v>Wetland Grass/Shrub</c:v>
                </c:pt>
                <c:pt idx="11">
                  <c:v>Wetland Conifer Forest</c:v>
                </c:pt>
                <c:pt idx="12">
                  <c:v>Wetland Deciduous Forest</c:v>
                </c:pt>
                <c:pt idx="13">
                  <c:v>Wetland Mixed Forest</c:v>
                </c:pt>
              </c:strCache>
              <c:extLst xmlns:c15="http://schemas.microsoft.com/office/drawing/2012/chart"/>
            </c:strRef>
          </c:cat>
          <c:val>
            <c:numRef>
              <c:f>LF_Remap_Wiscland_Table_Graph!$C$5:$C$18</c:f>
              <c:numCache>
                <c:formatCode>_(* #,##0_);_(* \(#,##0\);_(* "-"??_);_(@_)</c:formatCode>
                <c:ptCount val="14"/>
                <c:pt idx="0">
                  <c:v>10525.746207987002</c:v>
                </c:pt>
                <c:pt idx="1">
                  <c:v>1074.3651452610002</c:v>
                </c:pt>
                <c:pt idx="2">
                  <c:v>820.97708055750002</c:v>
                </c:pt>
                <c:pt idx="3">
                  <c:v>6434.1613306665004</c:v>
                </c:pt>
                <c:pt idx="4">
                  <c:v>3135.1052742525003</c:v>
                </c:pt>
                <c:pt idx="5">
                  <c:v>381.30804673649999</c:v>
                </c:pt>
                <c:pt idx="6">
                  <c:v>425.6263779075</c:v>
                </c:pt>
                <c:pt idx="7">
                  <c:v>2604.9975154560007</c:v>
                </c:pt>
                <c:pt idx="8">
                  <c:v>1567.1141863695</c:v>
                </c:pt>
                <c:pt idx="9">
                  <c:v>345.79831692150003</c:v>
                </c:pt>
                <c:pt idx="10">
                  <c:v>950.491408761</c:v>
                </c:pt>
                <c:pt idx="11">
                  <c:v>1108.7477797500001</c:v>
                </c:pt>
                <c:pt idx="12">
                  <c:v>789.79136700600009</c:v>
                </c:pt>
                <c:pt idx="13">
                  <c:v>2513.9454264495002</c:v>
                </c:pt>
              </c:numCache>
              <c:extLst xmlns:c15="http://schemas.microsoft.com/office/drawing/2012/chart"/>
            </c:numRef>
          </c:val>
          <c:extLst xmlns:c15="http://schemas.microsoft.com/office/drawing/2012/chart">
            <c:ext xmlns:c16="http://schemas.microsoft.com/office/drawing/2014/chart" uri="{C3380CC4-5D6E-409C-BE32-E72D297353CC}">
              <c16:uniqueId val="{00000001-B6BB-46FF-B898-FBDE2C90624C}"/>
            </c:ext>
          </c:extLst>
        </c:ser>
        <c:ser>
          <c:idx val="1"/>
          <c:order val="2"/>
          <c:tx>
            <c:strRef>
              <c:f>LF_Remap_Wiscland_Table_Graph!$G$4</c:f>
              <c:strCache>
                <c:ptCount val="1"/>
                <c:pt idx="0">
                  <c:v>Wiscland2</c:v>
                </c:pt>
              </c:strCache>
            </c:strRef>
          </c:tx>
          <c:spPr>
            <a:solidFill>
              <a:srgbClr val="D95F02"/>
            </a:solidFill>
            <a:ln>
              <a:noFill/>
            </a:ln>
            <a:effectLst/>
          </c:spPr>
          <c:invertIfNegative val="0"/>
          <c:cat>
            <c:strRef>
              <c:f>LF_Remap_Wiscland_Table_Graph!$A$5:$A$18</c:f>
              <c:strCache>
                <c:ptCount val="14"/>
                <c:pt idx="0">
                  <c:v>Ag</c:v>
                </c:pt>
                <c:pt idx="1">
                  <c:v>Pine</c:v>
                </c:pt>
                <c:pt idx="2">
                  <c:v>Other Upland Conifer</c:v>
                </c:pt>
                <c:pt idx="3">
                  <c:v>N. Hardwoods</c:v>
                </c:pt>
                <c:pt idx="4">
                  <c:v>Oak</c:v>
                </c:pt>
                <c:pt idx="5">
                  <c:v>Aspen/Birch</c:v>
                </c:pt>
                <c:pt idx="6">
                  <c:v>Other Upland Deciduous</c:v>
                </c:pt>
                <c:pt idx="7">
                  <c:v>Mixed Forest</c:v>
                </c:pt>
                <c:pt idx="8">
                  <c:v>Grass</c:v>
                </c:pt>
                <c:pt idx="9">
                  <c:v>Shrub</c:v>
                </c:pt>
                <c:pt idx="10">
                  <c:v>Wetland Grass/Shrub</c:v>
                </c:pt>
                <c:pt idx="11">
                  <c:v>Wetland Conifer Forest</c:v>
                </c:pt>
                <c:pt idx="12">
                  <c:v>Wetland Deciduous Forest</c:v>
                </c:pt>
                <c:pt idx="13">
                  <c:v>Wetland Mixed Forest</c:v>
                </c:pt>
              </c:strCache>
            </c:strRef>
          </c:cat>
          <c:val>
            <c:numRef>
              <c:f>LF_Remap_Wiscland_Table_Graph!$G$5:$G$18</c:f>
              <c:numCache>
                <c:formatCode>_(* #,##0_);_(* \(#,##0\);_(* "-"??_);_(@_)</c:formatCode>
                <c:ptCount val="14"/>
                <c:pt idx="0">
                  <c:v>11715.6886629255</c:v>
                </c:pt>
                <c:pt idx="1">
                  <c:v>2634.0311174310004</c:v>
                </c:pt>
                <c:pt idx="2">
                  <c:v>439.13217349800004</c:v>
                </c:pt>
                <c:pt idx="3">
                  <c:v>2691.3348410625003</c:v>
                </c:pt>
                <c:pt idx="4">
                  <c:v>3202.8928970084999</c:v>
                </c:pt>
                <c:pt idx="5">
                  <c:v>2124.4281315345002</c:v>
                </c:pt>
                <c:pt idx="6">
                  <c:v>2176.2333735480001</c:v>
                </c:pt>
                <c:pt idx="7">
                  <c:v>448.57193044500002</c:v>
                </c:pt>
                <c:pt idx="8">
                  <c:v>1071.6296929109999</c:v>
                </c:pt>
                <c:pt idx="9">
                  <c:v>10.6751583945</c:v>
                </c:pt>
                <c:pt idx="10">
                  <c:v>1854.5457339495001</c:v>
                </c:pt>
                <c:pt idx="11">
                  <c:v>1418.3731864575002</c:v>
                </c:pt>
                <c:pt idx="12">
                  <c:v>1904.6610001575002</c:v>
                </c:pt>
                <c:pt idx="13">
                  <c:v>544.45909827599996</c:v>
                </c:pt>
              </c:numCache>
            </c:numRef>
          </c:val>
          <c:extLst>
            <c:ext xmlns:c16="http://schemas.microsoft.com/office/drawing/2014/chart" uri="{C3380CC4-5D6E-409C-BE32-E72D297353CC}">
              <c16:uniqueId val="{00000002-B6BB-46FF-B898-FBDE2C90624C}"/>
            </c:ext>
          </c:extLst>
        </c:ser>
        <c:dLbls>
          <c:showLegendKey val="0"/>
          <c:showVal val="0"/>
          <c:showCatName val="0"/>
          <c:showSerName val="0"/>
          <c:showPercent val="0"/>
          <c:showBubbleSize val="0"/>
        </c:dLbls>
        <c:gapWidth val="150"/>
        <c:axId val="935024736"/>
        <c:axId val="935029984"/>
        <c:extLst/>
      </c:barChart>
      <c:catAx>
        <c:axId val="93502473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sz="1200"/>
                  <a:t>Vegetation Cover</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935029984"/>
        <c:crosses val="autoZero"/>
        <c:auto val="1"/>
        <c:lblAlgn val="ctr"/>
        <c:lblOffset val="100"/>
        <c:noMultiLvlLbl val="0"/>
      </c:catAx>
      <c:valAx>
        <c:axId val="935029984"/>
        <c:scaling>
          <c:orientation val="minMax"/>
        </c:scaling>
        <c:delete val="0"/>
        <c:axPos val="l"/>
        <c:majorGridlines>
          <c:spPr>
            <a:ln w="9525" cap="flat" cmpd="sng" algn="ctr">
              <a:solidFill>
                <a:schemeClr val="bg1">
                  <a:lumMod val="75000"/>
                </a:schemeClr>
              </a:solidFill>
              <a:round/>
            </a:ln>
            <a:effectLst/>
          </c:spPr>
        </c:majorGridlines>
        <c:minorGridlines>
          <c:spPr>
            <a:ln w="9525" cap="flat" cmpd="sng" algn="ctr">
              <a:solidFill>
                <a:schemeClr val="bg1"/>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sz="1200"/>
                  <a:t>Acres (Per Thousand</a:t>
                </a:r>
                <a:r>
                  <a:rPr lang="en-US" sz="1200" baseline="0"/>
                  <a:t>)</a:t>
                </a:r>
                <a:endParaRPr lang="en-US" sz="1200"/>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935024736"/>
        <c:crosses val="autoZero"/>
        <c:crossBetween val="between"/>
        <c:majorUnit val="1000"/>
      </c:valAx>
      <c:spPr>
        <a:noFill/>
        <a:ln>
          <a:noFill/>
        </a:ln>
        <a:effectLst/>
      </c:spPr>
    </c:plotArea>
    <c:legend>
      <c:legendPos val="tr"/>
      <c:layout>
        <c:manualLayout>
          <c:xMode val="edge"/>
          <c:yMode val="edge"/>
          <c:x val="0.82228043609933388"/>
          <c:y val="8.7755325321176955E-2"/>
          <c:w val="0.14752619063642686"/>
          <c:h val="0.27101710180964222"/>
        </c:manualLayout>
      </c:layout>
      <c:overlay val="0"/>
      <c:spPr>
        <a:solidFill>
          <a:schemeClr val="bg1"/>
        </a:solid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rot="2640000"/>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Distribution of LANDFIRE Remap</a:t>
            </a:r>
            <a:r>
              <a:rPr lang="en-US" sz="1200" b="0" baseline="0"/>
              <a:t> Northern Hardwood EVTs</a:t>
            </a:r>
            <a:r>
              <a:rPr lang="en-US" sz="1200"/>
              <a:t> across Wiscland2</a:t>
            </a:r>
            <a:r>
              <a:rPr lang="en-US" sz="1200" baseline="0"/>
              <a:t> Vegetation Cover Types</a:t>
            </a:r>
            <a:endParaRPr lang="en-US" sz="1200"/>
          </a:p>
        </c:rich>
      </c:tx>
      <c:layout>
        <c:manualLayout>
          <c:xMode val="edge"/>
          <c:yMode val="edge"/>
          <c:x val="0.13609645605233286"/>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4.7790419369384995E-2"/>
          <c:y val="9.634551495016612E-2"/>
          <c:w val="0.88248226612091996"/>
          <c:h val="0.86264097288796493"/>
        </c:manualLayout>
      </c:layout>
      <c:barChart>
        <c:barDir val="bar"/>
        <c:grouping val="stacked"/>
        <c:varyColors val="0"/>
        <c:ser>
          <c:idx val="1"/>
          <c:order val="0"/>
          <c:tx>
            <c:strRef>
              <c:f>NHardwood_LFRemap_DRAFT!$E$4</c:f>
              <c:strCache>
                <c:ptCount val="1"/>
                <c:pt idx="0">
                  <c:v>#REF!</c:v>
                </c:pt>
              </c:strCache>
            </c:strRef>
          </c:tx>
          <c:spPr>
            <a:solidFill>
              <a:schemeClr val="accent2"/>
            </a:solidFill>
            <a:ln>
              <a:noFill/>
            </a:ln>
            <a:effectLst/>
          </c:spPr>
          <c:invertIfNegative val="0"/>
          <c:dLbls>
            <c:delete val="1"/>
          </c:dLbls>
          <c:cat>
            <c:strRef>
              <c:f>[1]NHardwood_LFRemap_DRAFT!$A$5:$A$18</c:f>
              <c:strCache>
                <c:ptCount val="14"/>
                <c:pt idx="0">
                  <c:v>NonBurnable</c:v>
                </c:pt>
                <c:pt idx="1">
                  <c:v>Agriculture</c:v>
                </c:pt>
                <c:pt idx="2">
                  <c:v>Grass</c:v>
                </c:pt>
                <c:pt idx="3">
                  <c:v>Shrub</c:v>
                </c:pt>
                <c:pt idx="4">
                  <c:v>Northern Hardwoods</c:v>
                </c:pt>
                <c:pt idx="5">
                  <c:v>Oak</c:v>
                </c:pt>
                <c:pt idx="6">
                  <c:v>Aspen/Birch</c:v>
                </c:pt>
                <c:pt idx="7">
                  <c:v>Other Upland Deciduous</c:v>
                </c:pt>
                <c:pt idx="8">
                  <c:v>Pine</c:v>
                </c:pt>
                <c:pt idx="9">
                  <c:v>Other Upland Conifer</c:v>
                </c:pt>
                <c:pt idx="10">
                  <c:v>Wetland Conifer Forest</c:v>
                </c:pt>
                <c:pt idx="11">
                  <c:v>Wetland Deciduous Forest</c:v>
                </c:pt>
                <c:pt idx="12">
                  <c:v>Wetland Mixed Forest</c:v>
                </c:pt>
                <c:pt idx="13">
                  <c:v>Wetland Non-Forested</c:v>
                </c:pt>
              </c:strCache>
            </c:strRef>
          </c:cat>
          <c:val>
            <c:numRef>
              <c:f>[1]NHardwood_LFRemap_DRAFT!$E$5:$E$18</c:f>
              <c:numCache>
                <c:formatCode>_(* #,##0_);_(* \(#,##0\);_(* "-"??_);_(@_)</c:formatCode>
                <c:ptCount val="14"/>
                <c:pt idx="0">
                  <c:v>0.4472353395</c:v>
                </c:pt>
                <c:pt idx="1">
                  <c:v>159.26648680800002</c:v>
                </c:pt>
                <c:pt idx="2">
                  <c:v>36.106859047500002</c:v>
                </c:pt>
                <c:pt idx="3">
                  <c:v>0.37139881499999999</c:v>
                </c:pt>
                <c:pt idx="4">
                  <c:v>2252.0352045059999</c:v>
                </c:pt>
                <c:pt idx="5">
                  <c:v>1106.7971575905001</c:v>
                </c:pt>
                <c:pt idx="6">
                  <c:v>1244.915928999</c:v>
                </c:pt>
                <c:pt idx="7">
                  <c:v>113.5317250665</c:v>
                </c:pt>
                <c:pt idx="8">
                  <c:v>236.08732936500002</c:v>
                </c:pt>
                <c:pt idx="9">
                  <c:v>86.10247701450001</c:v>
                </c:pt>
                <c:pt idx="10">
                  <c:v>110.3510389275</c:v>
                </c:pt>
                <c:pt idx="11">
                  <c:v>353.97175958550002</c:v>
                </c:pt>
                <c:pt idx="12">
                  <c:v>69.034143928500015</c:v>
                </c:pt>
                <c:pt idx="13">
                  <c:v>99.609384577500009</c:v>
                </c:pt>
              </c:numCache>
            </c:numRef>
          </c:val>
          <c:extLst>
            <c:ext xmlns:c16="http://schemas.microsoft.com/office/drawing/2014/chart" uri="{C3380CC4-5D6E-409C-BE32-E72D297353CC}">
              <c16:uniqueId val="{00000000-5665-4F4C-A64F-B29232427521}"/>
            </c:ext>
          </c:extLst>
        </c:ser>
        <c:ser>
          <c:idx val="0"/>
          <c:order val="1"/>
          <c:tx>
            <c:strRef>
              <c:f>NHardwood_LFRemap_DRAFT!$D$4</c:f>
              <c:strCache>
                <c:ptCount val="1"/>
                <c:pt idx="0">
                  <c:v>#REF!</c:v>
                </c:pt>
              </c:strCache>
            </c:strRef>
          </c:tx>
          <c:spPr>
            <a:solidFill>
              <a:schemeClr val="accent1"/>
            </a:solidFill>
            <a:ln>
              <a:noFill/>
            </a:ln>
            <a:effectLst/>
          </c:spPr>
          <c:invertIfNegative val="0"/>
          <c:dLbls>
            <c:dLbl>
              <c:idx val="0"/>
              <c:layout>
                <c:manualLayout>
                  <c:x val="6.8337129840546698E-2"/>
                  <c:y val="0"/>
                </c:manualLayout>
              </c:layout>
              <c:tx>
                <c:rich>
                  <a:bodyPr/>
                  <a:lstStyle/>
                  <a:p>
                    <a:r>
                      <a:rPr lang="en-US"/>
                      <a:t>0.01%</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F703-476F-B00A-D4CC4AA1A4A2}"/>
                </c:ext>
              </c:extLst>
            </c:dLbl>
            <c:dLbl>
              <c:idx val="1"/>
              <c:layout>
                <c:manualLayout>
                  <c:x val="0.14318255776114544"/>
                  <c:y val="0"/>
                </c:manualLayout>
              </c:layout>
              <c:tx>
                <c:rich>
                  <a:bodyPr/>
                  <a:lstStyle/>
                  <a:p>
                    <a:r>
                      <a:rPr lang="en-US"/>
                      <a:t>3.58%</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F703-476F-B00A-D4CC4AA1A4A2}"/>
                </c:ext>
              </c:extLst>
            </c:dLbl>
            <c:dLbl>
              <c:idx val="2"/>
              <c:layout>
                <c:manualLayout>
                  <c:x val="8.78620240807029E-2"/>
                  <c:y val="0"/>
                </c:manualLayout>
              </c:layout>
              <c:tx>
                <c:rich>
                  <a:bodyPr/>
                  <a:lstStyle/>
                  <a:p>
                    <a:r>
                      <a:rPr lang="en-US"/>
                      <a:t>0.82%</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F703-476F-B00A-D4CC4AA1A4A2}"/>
                </c:ext>
              </c:extLst>
            </c:dLbl>
            <c:dLbl>
              <c:idx val="3"/>
              <c:layout>
                <c:manualLayout>
                  <c:x val="9.1116173120728935E-2"/>
                  <c:y val="0"/>
                </c:manualLayout>
              </c:layout>
              <c:tx>
                <c:rich>
                  <a:bodyPr/>
                  <a:lstStyle/>
                  <a:p>
                    <a:r>
                      <a:rPr lang="en-US"/>
                      <a:t>0.01%</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F703-476F-B00A-D4CC4AA1A4A2}"/>
                </c:ext>
              </c:extLst>
            </c:dLbl>
            <c:dLbl>
              <c:idx val="4"/>
              <c:layout>
                <c:manualLayout>
                  <c:x val="0.11714936544093707"/>
                  <c:y val="0"/>
                </c:manualLayout>
              </c:layout>
              <c:tx>
                <c:rich>
                  <a:bodyPr/>
                  <a:lstStyle/>
                  <a:p>
                    <a:r>
                      <a:rPr lang="en-US"/>
                      <a:t>35.81%</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F703-476F-B00A-D4CC4AA1A4A2}"/>
                </c:ext>
              </c:extLst>
            </c:dLbl>
            <c:dLbl>
              <c:idx val="5"/>
              <c:layout>
                <c:manualLayout>
                  <c:x val="0.16270745200130166"/>
                  <c:y val="-7.1655741831341768E-17"/>
                </c:manualLayout>
              </c:layout>
              <c:tx>
                <c:rich>
                  <a:bodyPr/>
                  <a:lstStyle/>
                  <a:p>
                    <a:r>
                      <a:rPr lang="en-US"/>
                      <a:t>18.14%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F703-476F-B00A-D4CC4AA1A4A2}"/>
                </c:ext>
              </c:extLst>
            </c:dLbl>
            <c:dLbl>
              <c:idx val="6"/>
              <c:layout>
                <c:manualLayout>
                  <c:x val="0.13667425968109334"/>
                  <c:y val="-7.1655741831341768E-17"/>
                </c:manualLayout>
              </c:layout>
              <c:tx>
                <c:rich>
                  <a:bodyPr/>
                  <a:lstStyle/>
                  <a:p>
                    <a:r>
                      <a:rPr lang="en-US"/>
                      <a:t>19.15%</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F703-476F-B00A-D4CC4AA1A4A2}"/>
                </c:ext>
              </c:extLst>
            </c:dLbl>
            <c:dLbl>
              <c:idx val="7"/>
              <c:layout>
                <c:manualLayout>
                  <c:x val="0.13342011064106737"/>
                  <c:y val="0"/>
                </c:manualLayout>
              </c:layout>
              <c:tx>
                <c:rich>
                  <a:bodyPr/>
                  <a:lstStyle/>
                  <a:p>
                    <a:r>
                      <a:rPr lang="en-US"/>
                      <a:t>4.31%</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F703-476F-B00A-D4CC4AA1A4A2}"/>
                </c:ext>
              </c:extLst>
            </c:dLbl>
            <c:dLbl>
              <c:idx val="8"/>
              <c:layout>
                <c:manualLayout>
                  <c:x val="0.11389521640091116"/>
                  <c:y val="0"/>
                </c:manualLayout>
              </c:layout>
              <c:tx>
                <c:rich>
                  <a:bodyPr/>
                  <a:lstStyle/>
                  <a:p>
                    <a:r>
                      <a:rPr lang="en-US"/>
                      <a:t>3.75%</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F703-476F-B00A-D4CC4AA1A4A2}"/>
                </c:ext>
              </c:extLst>
            </c:dLbl>
            <c:dLbl>
              <c:idx val="9"/>
              <c:layout>
                <c:manualLayout>
                  <c:x val="6.5082980800520648E-2"/>
                  <c:y val="0"/>
                </c:manualLayout>
              </c:layout>
              <c:tx>
                <c:rich>
                  <a:bodyPr/>
                  <a:lstStyle/>
                  <a:p>
                    <a:r>
                      <a:rPr lang="en-US"/>
                      <a:t>1.32%</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F703-476F-B00A-D4CC4AA1A4A2}"/>
                </c:ext>
              </c:extLst>
            </c:dLbl>
            <c:dLbl>
              <c:idx val="10"/>
              <c:layout>
                <c:manualLayout>
                  <c:x val="5.8574682720468597E-2"/>
                  <c:y val="0"/>
                </c:manualLayout>
              </c:layout>
              <c:tx>
                <c:rich>
                  <a:bodyPr/>
                  <a:lstStyle/>
                  <a:p>
                    <a:r>
                      <a:rPr lang="en-US"/>
                      <a:t>1.73%</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F703-476F-B00A-D4CC4AA1A4A2}"/>
                </c:ext>
              </c:extLst>
            </c:dLbl>
            <c:dLbl>
              <c:idx val="11"/>
              <c:layout>
                <c:manualLayout>
                  <c:x val="9.7624471200780993E-2"/>
                  <c:y val="0"/>
                </c:manualLayout>
              </c:layout>
              <c:tx>
                <c:rich>
                  <a:bodyPr/>
                  <a:lstStyle/>
                  <a:p>
                    <a:r>
                      <a:rPr lang="en-US"/>
                      <a:t>5.70%</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F703-476F-B00A-D4CC4AA1A4A2}"/>
                </c:ext>
              </c:extLst>
            </c:dLbl>
            <c:dLbl>
              <c:idx val="12"/>
              <c:layout>
                <c:manualLayout>
                  <c:x val="6.8337129840546698E-2"/>
                  <c:y val="0"/>
                </c:manualLayout>
              </c:layout>
              <c:tx>
                <c:rich>
                  <a:bodyPr/>
                  <a:lstStyle/>
                  <a:p>
                    <a:r>
                      <a:rPr lang="en-US"/>
                      <a:t>1.13%</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F703-476F-B00A-D4CC4AA1A4A2}"/>
                </c:ext>
              </c:extLst>
            </c:dLbl>
            <c:dLbl>
              <c:idx val="13"/>
              <c:layout>
                <c:manualLayout>
                  <c:x val="5.8574682720468584E-2"/>
                  <c:y val="-1.7913935457835442E-17"/>
                </c:manualLayout>
              </c:layout>
              <c:tx>
                <c:rich>
                  <a:bodyPr/>
                  <a:lstStyle/>
                  <a:p>
                    <a:r>
                      <a:rPr lang="en-US"/>
                      <a:t>1.71%</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703-476F-B00A-D4CC4AA1A4A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[1]NHardwood_LFRemap_DRAFT!$A$5:$A$18</c:f>
              <c:strCache>
                <c:ptCount val="14"/>
                <c:pt idx="0">
                  <c:v>NonBurnable</c:v>
                </c:pt>
                <c:pt idx="1">
                  <c:v>Agriculture</c:v>
                </c:pt>
                <c:pt idx="2">
                  <c:v>Grass</c:v>
                </c:pt>
                <c:pt idx="3">
                  <c:v>Shrub</c:v>
                </c:pt>
                <c:pt idx="4">
                  <c:v>Northern Hardwoods</c:v>
                </c:pt>
                <c:pt idx="5">
                  <c:v>Oak</c:v>
                </c:pt>
                <c:pt idx="6">
                  <c:v>Aspen/Birch</c:v>
                </c:pt>
                <c:pt idx="7">
                  <c:v>Other Upland Deciduous</c:v>
                </c:pt>
                <c:pt idx="8">
                  <c:v>Pine</c:v>
                </c:pt>
                <c:pt idx="9">
                  <c:v>Other Upland Conifer</c:v>
                </c:pt>
                <c:pt idx="10">
                  <c:v>Wetland Conifer Forest</c:v>
                </c:pt>
                <c:pt idx="11">
                  <c:v>Wetland Deciduous Forest</c:v>
                </c:pt>
                <c:pt idx="12">
                  <c:v>Wetland Mixed Forest</c:v>
                </c:pt>
                <c:pt idx="13">
                  <c:v>Wetland Non-Forested</c:v>
                </c:pt>
              </c:strCache>
            </c:strRef>
          </c:cat>
          <c:val>
            <c:numRef>
              <c:f>[1]NHardwood_LFRemap_DRAFT!$D$5:$D$18</c:f>
              <c:numCache>
                <c:formatCode>General</c:formatCode>
                <c:ptCount val="14"/>
                <c:pt idx="0">
                  <c:v>9.829836900000001E-2</c:v>
                </c:pt>
                <c:pt idx="1">
                  <c:v>74.415201250500004</c:v>
                </c:pt>
                <c:pt idx="2">
                  <c:v>17.268043346999999</c:v>
                </c:pt>
                <c:pt idx="3">
                  <c:v>0.45635351400000002</c:v>
                </c:pt>
                <c:pt idx="4">
                  <c:v>87.509344621500006</c:v>
                </c:pt>
                <c:pt idx="5">
                  <c:v>78.215700861000016</c:v>
                </c:pt>
                <c:pt idx="6">
                  <c:v>6.1781192100000002</c:v>
                </c:pt>
                <c:pt idx="7">
                  <c:v>167.79153517650002</c:v>
                </c:pt>
                <c:pt idx="8">
                  <c:v>8.7743526030000005</c:v>
                </c:pt>
                <c:pt idx="9">
                  <c:v>0.17079897600000002</c:v>
                </c:pt>
                <c:pt idx="10">
                  <c:v>2.6816328810000001</c:v>
                </c:pt>
                <c:pt idx="11">
                  <c:v>18.705601395000002</c:v>
                </c:pt>
                <c:pt idx="12">
                  <c:v>4.6531601235000002</c:v>
                </c:pt>
                <c:pt idx="13">
                  <c:v>12.007079055</c:v>
                </c:pt>
              </c:numCache>
            </c:numRef>
          </c:val>
          <c:extLst>
            <c:ext xmlns:c16="http://schemas.microsoft.com/office/drawing/2014/chart" uri="{C3380CC4-5D6E-409C-BE32-E72D297353CC}">
              <c16:uniqueId val="{00000001-5665-4F4C-A64F-B29232427521}"/>
            </c:ext>
          </c:extLst>
        </c:ser>
        <c:dLbls>
          <c:dLblPos val="ctr"/>
          <c:showLegendKey val="0"/>
          <c:showVal val="1"/>
          <c:showCatName val="0"/>
          <c:showSerName val="0"/>
          <c:showPercent val="0"/>
          <c:showBubbleSize val="0"/>
        </c:dLbls>
        <c:gapWidth val="150"/>
        <c:overlap val="100"/>
        <c:axId val="491062808"/>
        <c:axId val="491065432"/>
      </c:barChart>
      <c:catAx>
        <c:axId val="491062808"/>
        <c:scaling>
          <c:orientation val="minMax"/>
        </c:scaling>
        <c:delete val="1"/>
        <c:axPos val="l"/>
        <c:numFmt formatCode="General" sourceLinked="1"/>
        <c:majorTickMark val="none"/>
        <c:minorTickMark val="none"/>
        <c:tickLblPos val="nextTo"/>
        <c:crossAx val="491065432"/>
        <c:crosses val="autoZero"/>
        <c:auto val="1"/>
        <c:lblAlgn val="ctr"/>
        <c:lblOffset val="100"/>
        <c:noMultiLvlLbl val="0"/>
      </c:catAx>
      <c:valAx>
        <c:axId val="491065432"/>
        <c:scaling>
          <c:orientation val="minMax"/>
          <c:max val="3000"/>
        </c:scaling>
        <c:delete val="0"/>
        <c:axPos val="b"/>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4910628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sz="1200" b="1"/>
              <a:t>Distribution</a:t>
            </a:r>
            <a:r>
              <a:rPr lang="en-US" sz="1200" b="1" baseline="0"/>
              <a:t> of </a:t>
            </a:r>
            <a:r>
              <a:rPr lang="en-US" sz="1200" b="1"/>
              <a:t>LANDFIRE 2014 </a:t>
            </a:r>
            <a:r>
              <a:rPr lang="en-US" sz="1200" b="0"/>
              <a:t>Northern</a:t>
            </a:r>
            <a:r>
              <a:rPr lang="en-US" sz="1200" b="0" baseline="0"/>
              <a:t> Hardwood EVTs across</a:t>
            </a:r>
            <a:r>
              <a:rPr lang="en-US" sz="1200" baseline="0"/>
              <a:t> </a:t>
            </a:r>
          </a:p>
          <a:p>
            <a:pPr algn="ctr">
              <a:defRPr/>
            </a:pPr>
            <a:r>
              <a:rPr lang="en-US" sz="1200" baseline="0"/>
              <a:t>Wiscland2 Vegetation Cover Types</a:t>
            </a:r>
            <a:endParaRPr lang="en-US" sz="1200"/>
          </a:p>
        </c:rich>
      </c:tx>
      <c:layout>
        <c:manualLayout>
          <c:xMode val="edge"/>
          <c:yMode val="edge"/>
          <c:x val="0.15243028976531817"/>
          <c:y val="1.6812877870430352E-3"/>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661264967208914"/>
          <c:y val="0.1212954990126186"/>
          <c:w val="0.87078729918188047"/>
          <c:h val="0.82837042999454535"/>
        </c:manualLayout>
      </c:layout>
      <c:barChart>
        <c:barDir val="bar"/>
        <c:grouping val="stacked"/>
        <c:varyColors val="0"/>
        <c:ser>
          <c:idx val="1"/>
          <c:order val="0"/>
          <c:tx>
            <c:strRef>
              <c:f>NHardwood_LF2014!$E$4</c:f>
              <c:strCache>
                <c:ptCount val="1"/>
                <c:pt idx="0">
                  <c:v>Laurentian-Acadian Northern Hardwood Forest</c:v>
                </c:pt>
              </c:strCache>
            </c:strRef>
          </c:tx>
          <c:spPr>
            <a:solidFill>
              <a:schemeClr val="accent2"/>
            </a:solidFill>
            <a:ln>
              <a:noFill/>
            </a:ln>
            <a:effectLst/>
          </c:spPr>
          <c:invertIfNegative val="0"/>
          <c:dPt>
            <c:idx val="5"/>
            <c:invertIfNegative val="0"/>
            <c:bubble3D val="0"/>
            <c:spPr>
              <a:solidFill>
                <a:srgbClr val="ED7D31"/>
              </a:solidFill>
              <a:ln>
                <a:noFill/>
              </a:ln>
              <a:effectLst/>
            </c:spPr>
            <c:extLst>
              <c:ext xmlns:c16="http://schemas.microsoft.com/office/drawing/2014/chart" uri="{C3380CC4-5D6E-409C-BE32-E72D297353CC}">
                <c16:uniqueId val="{00000002-8D28-4DD1-BDDE-FFBBB42CB59B}"/>
              </c:ext>
            </c:extLst>
          </c:dPt>
          <c:cat>
            <c:strRef>
              <c:f>NHardwood_LF2014!$A$5:$A$21</c:f>
              <c:strCache>
                <c:ptCount val="14"/>
                <c:pt idx="0">
                  <c:v>NonBurnable</c:v>
                </c:pt>
                <c:pt idx="1">
                  <c:v>Agriculture</c:v>
                </c:pt>
                <c:pt idx="2">
                  <c:v>Grass</c:v>
                </c:pt>
                <c:pt idx="3">
                  <c:v>Shrub</c:v>
                </c:pt>
                <c:pt idx="4">
                  <c:v>Northern Hardwoods</c:v>
                </c:pt>
                <c:pt idx="5">
                  <c:v>Oak</c:v>
                </c:pt>
                <c:pt idx="6">
                  <c:v>Aspen/Birch</c:v>
                </c:pt>
                <c:pt idx="7">
                  <c:v>Other Upland Deciduous</c:v>
                </c:pt>
                <c:pt idx="8">
                  <c:v>Pine</c:v>
                </c:pt>
                <c:pt idx="9">
                  <c:v>Other Upland Conifer</c:v>
                </c:pt>
                <c:pt idx="10">
                  <c:v>Wetland Conifer Forest</c:v>
                </c:pt>
                <c:pt idx="11">
                  <c:v>Wetland Deciduous Forest</c:v>
                </c:pt>
                <c:pt idx="12">
                  <c:v>Wetland Mixed Forest</c:v>
                </c:pt>
                <c:pt idx="13">
                  <c:v>Wetland Non-Forest</c:v>
                </c:pt>
              </c:strCache>
            </c:strRef>
          </c:cat>
          <c:val>
            <c:numRef>
              <c:f>NHardwood_LF2014!$E$5:$E$21</c:f>
              <c:numCache>
                <c:formatCode>_(* #,##0_);_(* \(#,##0\);_(* "-"??_);_(@_)</c:formatCode>
                <c:ptCount val="14"/>
                <c:pt idx="0">
                  <c:v>1.256528925</c:v>
                </c:pt>
                <c:pt idx="1">
                  <c:v>133.46049621150001</c:v>
                </c:pt>
                <c:pt idx="2">
                  <c:v>28.441365421499999</c:v>
                </c:pt>
                <c:pt idx="3">
                  <c:v>1.3201337520000003</c:v>
                </c:pt>
                <c:pt idx="4">
                  <c:v>2322.4310699580005</c:v>
                </c:pt>
                <c:pt idx="5">
                  <c:v>1109.4569958105001</c:v>
                </c:pt>
                <c:pt idx="6">
                  <c:v>1356.1020592740001</c:v>
                </c:pt>
                <c:pt idx="7">
                  <c:v>138.29090475149999</c:v>
                </c:pt>
                <c:pt idx="8">
                  <c:v>335.13672459150001</c:v>
                </c:pt>
                <c:pt idx="9">
                  <c:v>123.92510962950001</c:v>
                </c:pt>
                <c:pt idx="10">
                  <c:v>214.37095122900007</c:v>
                </c:pt>
                <c:pt idx="11">
                  <c:v>701.03305487249997</c:v>
                </c:pt>
                <c:pt idx="12">
                  <c:v>130.96812104999998</c:v>
                </c:pt>
                <c:pt idx="13">
                  <c:v>241.07474842200003</c:v>
                </c:pt>
              </c:numCache>
            </c:numRef>
          </c:val>
          <c:extLst>
            <c:ext xmlns:c16="http://schemas.microsoft.com/office/drawing/2014/chart" uri="{C3380CC4-5D6E-409C-BE32-E72D297353CC}">
              <c16:uniqueId val="{00000000-8D28-4DD1-BDDE-FFBBB42CB59B}"/>
            </c:ext>
          </c:extLst>
        </c:ser>
        <c:ser>
          <c:idx val="0"/>
          <c:order val="1"/>
          <c:tx>
            <c:strRef>
              <c:f>NHardwood_LF2014!$C$4</c:f>
              <c:strCache>
                <c:ptCount val="1"/>
                <c:pt idx="0">
                  <c:v>North-Central Interior Maple-Basswood Forest</c:v>
                </c:pt>
              </c:strCache>
            </c:strRef>
          </c:tx>
          <c:spPr>
            <a:solidFill>
              <a:srgbClr val="4472C4"/>
            </a:solidFill>
            <a:ln>
              <a:noFill/>
            </a:ln>
            <a:effectLst/>
          </c:spPr>
          <c:invertIfNegative val="0"/>
          <c:dLbls>
            <c:dLbl>
              <c:idx val="0"/>
              <c:layout>
                <c:manualLayout>
                  <c:x val="5.3737176355642451E-2"/>
                  <c:y val="-1.4331148366268354E-16"/>
                </c:manualLayout>
              </c:layout>
              <c:tx>
                <c:rich>
                  <a:bodyPr/>
                  <a:lstStyle/>
                  <a:p>
                    <a:r>
                      <a:rPr lang="en-US"/>
                      <a:t>0.02%</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0717-45A6-8AE1-AA8F73FEFF82}"/>
                </c:ext>
              </c:extLst>
            </c:dLbl>
            <c:dLbl>
              <c:idx val="1"/>
              <c:layout>
                <c:manualLayout>
                  <c:x val="8.7933561309232938E-2"/>
                  <c:y val="1.9542700801249298E-3"/>
                </c:manualLayout>
              </c:layout>
              <c:tx>
                <c:rich>
                  <a:bodyPr/>
                  <a:lstStyle/>
                  <a:p>
                    <a:r>
                      <a:rPr lang="en-US"/>
                      <a:t>3.22%</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0717-45A6-8AE1-AA8F73FEFF82}"/>
                </c:ext>
              </c:extLst>
            </c:dLbl>
            <c:dLbl>
              <c:idx val="2"/>
              <c:layout>
                <c:manualLayout>
                  <c:x val="4.3966780654616469E-2"/>
                  <c:y val="0"/>
                </c:manualLayout>
              </c:layout>
              <c:tx>
                <c:rich>
                  <a:bodyPr/>
                  <a:lstStyle/>
                  <a:p>
                    <a:r>
                      <a:rPr lang="en-US"/>
                      <a:t>0.65%</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0717-45A6-8AE1-AA8F73FEFF82}"/>
                </c:ext>
              </c:extLst>
            </c:dLbl>
            <c:dLbl>
              <c:idx val="3"/>
              <c:layout>
                <c:manualLayout>
                  <c:x val="5.3737176355642402E-2"/>
                  <c:y val="-1.4331148366268354E-16"/>
                </c:manualLayout>
              </c:layout>
              <c:tx>
                <c:rich>
                  <a:bodyPr/>
                  <a:lstStyle/>
                  <a:p>
                    <a:r>
                      <a:rPr lang="en-US"/>
                      <a:t>0.02%</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0717-45A6-8AE1-AA8F73FEFF82}"/>
                </c:ext>
              </c:extLst>
            </c:dLbl>
            <c:dLbl>
              <c:idx val="4"/>
              <c:layout>
                <c:manualLayout>
                  <c:x val="7.5720566682950657E-2"/>
                  <c:y val="-1.4331148366268354E-16"/>
                </c:manualLayout>
              </c:layout>
              <c:tx>
                <c:rich>
                  <a:bodyPr/>
                  <a:lstStyle/>
                  <a:p>
                    <a:r>
                      <a:rPr lang="en-US"/>
                      <a:t>27.62%</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0717-45A6-8AE1-AA8F73FEFF82}"/>
                </c:ext>
              </c:extLst>
            </c:dLbl>
            <c:dLbl>
              <c:idx val="5"/>
              <c:layout>
                <c:manualLayout>
                  <c:x val="0.17586712261846604"/>
                  <c:y val="-7.1655741831341768E-17"/>
                </c:manualLayout>
              </c:layout>
              <c:tx>
                <c:rich>
                  <a:bodyPr/>
                  <a:lstStyle/>
                  <a:p>
                    <a:r>
                      <a:rPr lang="en-US"/>
                      <a:t>18.03%</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717-45A6-8AE1-AA8F73FEFF82}"/>
                </c:ext>
              </c:extLst>
            </c:dLbl>
            <c:dLbl>
              <c:idx val="6"/>
              <c:layout>
                <c:manualLayout>
                  <c:x val="7.5720566682950574E-2"/>
                  <c:y val="-7.1655741831341768E-17"/>
                </c:manualLayout>
              </c:layout>
              <c:tx>
                <c:rich>
                  <a:bodyPr/>
                  <a:lstStyle/>
                  <a:p>
                    <a:r>
                      <a:rPr lang="en-US"/>
                      <a:t>15.47%</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0717-45A6-8AE1-AA8F73FEFF82}"/>
                </c:ext>
              </c:extLst>
            </c:dLbl>
            <c:dLbl>
              <c:idx val="7"/>
              <c:layout>
                <c:manualLayout>
                  <c:x val="0.13190034196384953"/>
                  <c:y val="0"/>
                </c:manualLayout>
              </c:layout>
              <c:tx>
                <c:rich>
                  <a:bodyPr/>
                  <a:lstStyle/>
                  <a:p>
                    <a:r>
                      <a:rPr lang="en-US"/>
                      <a:t>9.80%</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0717-45A6-8AE1-AA8F73FEFF82}"/>
                </c:ext>
              </c:extLst>
            </c:dLbl>
            <c:dLbl>
              <c:idx val="8"/>
              <c:layout>
                <c:manualLayout>
                  <c:x val="5.1294577430385929E-2"/>
                  <c:y val="-7.1655741831341768E-17"/>
                </c:manualLayout>
              </c:layout>
              <c:tx>
                <c:rich>
                  <a:bodyPr/>
                  <a:lstStyle/>
                  <a:p>
                    <a:r>
                      <a:rPr lang="en-US"/>
                      <a:t>4.87%</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0717-45A6-8AE1-AA8F73FEFF82}"/>
                </c:ext>
              </c:extLst>
            </c:dLbl>
            <c:dLbl>
              <c:idx val="9"/>
              <c:layout>
                <c:manualLayout>
                  <c:x val="3.6638983878847092E-2"/>
                  <c:y val="0"/>
                </c:manualLayout>
              </c:layout>
              <c:tx>
                <c:rich>
                  <a:bodyPr/>
                  <a:lstStyle/>
                  <a:p>
                    <a:r>
                      <a:rPr lang="en-US"/>
                      <a:t>1.35%</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0717-45A6-8AE1-AA8F73FEFF82}"/>
                </c:ext>
              </c:extLst>
            </c:dLbl>
            <c:dLbl>
              <c:idx val="10"/>
              <c:layout>
                <c:manualLayout>
                  <c:x val="9.770395701025883E-2"/>
                  <c:y val="3.5827870915670884E-17"/>
                </c:manualLayout>
              </c:layout>
              <c:tx>
                <c:rich>
                  <a:bodyPr/>
                  <a:lstStyle/>
                  <a:p>
                    <a:r>
                      <a:rPr lang="en-US"/>
                      <a:t>2.55%</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0717-45A6-8AE1-AA8F73FEFF82}"/>
                </c:ext>
              </c:extLst>
            </c:dLbl>
            <c:dLbl>
              <c:idx val="11"/>
              <c:layout>
                <c:manualLayout>
                  <c:x val="8.7933561309233021E-2"/>
                  <c:y val="0"/>
                </c:manualLayout>
              </c:layout>
              <c:tx>
                <c:rich>
                  <a:bodyPr/>
                  <a:lstStyle/>
                  <a:p>
                    <a:r>
                      <a:rPr lang="en-US"/>
                      <a:t>9.08%</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0717-45A6-8AE1-AA8F73FEFF82}"/>
                </c:ext>
              </c:extLst>
            </c:dLbl>
            <c:dLbl>
              <c:idx val="12"/>
              <c:layout>
                <c:manualLayout>
                  <c:x val="3.9081582804103565E-2"/>
                  <c:y val="0"/>
                </c:manualLayout>
              </c:layout>
              <c:tx>
                <c:rich>
                  <a:bodyPr/>
                  <a:lstStyle/>
                  <a:p>
                    <a:r>
                      <a:rPr lang="en-US"/>
                      <a:t>1.84%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0717-45A6-8AE1-AA8F73FEFF82}"/>
                </c:ext>
              </c:extLst>
            </c:dLbl>
            <c:dLbl>
              <c:idx val="13"/>
              <c:layout>
                <c:manualLayout>
                  <c:x val="8.3048363458720076E-2"/>
                  <c:y val="0"/>
                </c:manualLayout>
              </c:layout>
              <c:tx>
                <c:rich>
                  <a:bodyPr/>
                  <a:lstStyle/>
                  <a:p>
                    <a:r>
                      <a:rPr lang="en-US"/>
                      <a:t>3.30%</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0717-45A6-8AE1-AA8F73FEFF8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NHardwood_LF2014!$A$5:$A$21</c:f>
              <c:strCache>
                <c:ptCount val="14"/>
                <c:pt idx="0">
                  <c:v>NonBurnable</c:v>
                </c:pt>
                <c:pt idx="1">
                  <c:v>Agriculture</c:v>
                </c:pt>
                <c:pt idx="2">
                  <c:v>Grass</c:v>
                </c:pt>
                <c:pt idx="3">
                  <c:v>Shrub</c:v>
                </c:pt>
                <c:pt idx="4">
                  <c:v>Northern Hardwoods</c:v>
                </c:pt>
                <c:pt idx="5">
                  <c:v>Oak</c:v>
                </c:pt>
                <c:pt idx="6">
                  <c:v>Aspen/Birch</c:v>
                </c:pt>
                <c:pt idx="7">
                  <c:v>Other Upland Deciduous</c:v>
                </c:pt>
                <c:pt idx="8">
                  <c:v>Pine</c:v>
                </c:pt>
                <c:pt idx="9">
                  <c:v>Other Upland Conifer</c:v>
                </c:pt>
                <c:pt idx="10">
                  <c:v>Wetland Conifer Forest</c:v>
                </c:pt>
                <c:pt idx="11">
                  <c:v>Wetland Deciduous Forest</c:v>
                </c:pt>
                <c:pt idx="12">
                  <c:v>Wetland Mixed Forest</c:v>
                </c:pt>
                <c:pt idx="13">
                  <c:v>Wetland Non-Forest</c:v>
                </c:pt>
              </c:strCache>
            </c:strRef>
          </c:cat>
          <c:val>
            <c:numRef>
              <c:f>NHardwood_LF2014!$C$5:$C$21</c:f>
              <c:numCache>
                <c:formatCode>_(* #,##0_);_(* \(#,##0\);_(* "-"??_);_(@_)</c:formatCode>
                <c:ptCount val="14"/>
                <c:pt idx="0">
                  <c:v>0.65183827950000006</c:v>
                </c:pt>
                <c:pt idx="1">
                  <c:v>162.29216398050002</c:v>
                </c:pt>
                <c:pt idx="2">
                  <c:v>30.940634812500004</c:v>
                </c:pt>
                <c:pt idx="3">
                  <c:v>0.24018606000000001</c:v>
                </c:pt>
                <c:pt idx="4">
                  <c:v>211.50584288549999</c:v>
                </c:pt>
                <c:pt idx="5">
                  <c:v>544.27028534550016</c:v>
                </c:pt>
                <c:pt idx="6">
                  <c:v>62.887159948500006</c:v>
                </c:pt>
                <c:pt idx="7">
                  <c:v>760.25582064449998</c:v>
                </c:pt>
                <c:pt idx="8">
                  <c:v>111.38183743500004</c:v>
                </c:pt>
                <c:pt idx="9">
                  <c:v>0.31157469450000003</c:v>
                </c:pt>
                <c:pt idx="10">
                  <c:v>19.2778224435</c:v>
                </c:pt>
                <c:pt idx="11">
                  <c:v>132.13213386300004</c:v>
                </c:pt>
                <c:pt idx="12">
                  <c:v>37.954290159000003</c:v>
                </c:pt>
                <c:pt idx="13">
                  <c:v>61.529886315000006</c:v>
                </c:pt>
              </c:numCache>
            </c:numRef>
          </c:val>
          <c:extLst>
            <c:ext xmlns:c16="http://schemas.microsoft.com/office/drawing/2014/chart" uri="{C3380CC4-5D6E-409C-BE32-E72D297353CC}">
              <c16:uniqueId val="{00000001-8D28-4DD1-BDDE-FFBBB42CB59B}"/>
            </c:ext>
          </c:extLst>
        </c:ser>
        <c:dLbls>
          <c:showLegendKey val="0"/>
          <c:showVal val="0"/>
          <c:showCatName val="0"/>
          <c:showSerName val="0"/>
          <c:showPercent val="0"/>
          <c:showBubbleSize val="0"/>
        </c:dLbls>
        <c:gapWidth val="150"/>
        <c:overlap val="100"/>
        <c:axId val="422711328"/>
        <c:axId val="422719200"/>
      </c:barChart>
      <c:catAx>
        <c:axId val="422711328"/>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422719200"/>
        <c:crosses val="autoZero"/>
        <c:auto val="1"/>
        <c:lblAlgn val="ctr"/>
        <c:lblOffset val="100"/>
        <c:noMultiLvlLbl val="0"/>
      </c:catAx>
      <c:valAx>
        <c:axId val="422719200"/>
        <c:scaling>
          <c:orientation val="minMax"/>
        </c:scaling>
        <c:delete val="0"/>
        <c:axPos val="b"/>
        <c:majorGridlines>
          <c:spPr>
            <a:ln w="9525" cap="flat" cmpd="sng" algn="ctr">
              <a:solidFill>
                <a:schemeClr val="tx1">
                  <a:lumMod val="15000"/>
                  <a:lumOff val="85000"/>
                </a:schemeClr>
              </a:solidFill>
              <a:round/>
            </a:ln>
            <a:effectLst/>
          </c:spPr>
        </c:majorGridlines>
        <c:numFmt formatCode="_(* #,##0_);_(* \(#,##0\);_(* &quot;-&quot;??_);_(@_)" sourceLinked="1"/>
        <c:majorTickMark val="out"/>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4227113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50" b="1"/>
              <a:t>Wiscland 2.0 Cover and LF 2014 Laurentian EVT</a:t>
            </a:r>
            <a:r>
              <a:rPr lang="en-US" sz="1150" b="1" baseline="0"/>
              <a:t> Barrens</a:t>
            </a:r>
            <a:endParaRPr lang="en-US" sz="1150" b="1"/>
          </a:p>
        </c:rich>
      </c:tx>
      <c:layout>
        <c:manualLayout>
          <c:xMode val="edge"/>
          <c:yMode val="edge"/>
          <c:x val="0.19557608534841286"/>
          <c:y val="1.309328968903437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9369247594050742"/>
          <c:y val="0.11830940988835725"/>
          <c:w val="0.77575196850393702"/>
          <c:h val="0.64682088268378213"/>
        </c:manualLayout>
      </c:layout>
      <c:barChart>
        <c:barDir val="col"/>
        <c:grouping val="clustered"/>
        <c:varyColors val="0"/>
        <c:ser>
          <c:idx val="0"/>
          <c:order val="0"/>
          <c:tx>
            <c:strRef>
              <c:f>Barrens2014!$C$24</c:f>
              <c:strCache>
                <c:ptCount val="1"/>
                <c:pt idx="0">
                  <c:v>Laurentian Oak Barrens</c:v>
                </c:pt>
              </c:strCache>
            </c:strRef>
          </c:tx>
          <c:spPr>
            <a:solidFill>
              <a:schemeClr val="accent1"/>
            </a:solidFill>
            <a:ln>
              <a:noFill/>
            </a:ln>
            <a:effectLst/>
          </c:spPr>
          <c:invertIfNegative val="0"/>
          <c:cat>
            <c:strRef>
              <c:f>Barrens2014!$B$25:$B$32</c:f>
              <c:strCache>
                <c:ptCount val="7"/>
                <c:pt idx="0">
                  <c:v>NB</c:v>
                </c:pt>
                <c:pt idx="1">
                  <c:v>Ag</c:v>
                </c:pt>
                <c:pt idx="2">
                  <c:v>Grass</c:v>
                </c:pt>
                <c:pt idx="3">
                  <c:v>Conifer</c:v>
                </c:pt>
                <c:pt idx="4">
                  <c:v>Deciduous</c:v>
                </c:pt>
                <c:pt idx="5">
                  <c:v>Mixed</c:v>
                </c:pt>
                <c:pt idx="6">
                  <c:v>Wetland</c:v>
                </c:pt>
              </c:strCache>
            </c:strRef>
          </c:cat>
          <c:val>
            <c:numRef>
              <c:f>Barrens2014!$C$25:$C$32</c:f>
              <c:numCache>
                <c:formatCode>_(* #,##0_);_(* \(#,##0\);_(* "-"??_);_(@_)</c:formatCode>
                <c:ptCount val="7"/>
                <c:pt idx="0">
                  <c:v>5568.0910965000003</c:v>
                </c:pt>
                <c:pt idx="1">
                  <c:v>6777.0275985000007</c:v>
                </c:pt>
                <c:pt idx="2">
                  <c:v>1941.7263795000001</c:v>
                </c:pt>
                <c:pt idx="3">
                  <c:v>107894.9140695</c:v>
                </c:pt>
                <c:pt idx="4">
                  <c:v>267865.05707549996</c:v>
                </c:pt>
                <c:pt idx="5">
                  <c:v>15744.418627500003</c:v>
                </c:pt>
                <c:pt idx="6">
                  <c:v>60355.198566000006</c:v>
                </c:pt>
              </c:numCache>
            </c:numRef>
          </c:val>
          <c:extLst>
            <c:ext xmlns:c16="http://schemas.microsoft.com/office/drawing/2014/chart" uri="{C3380CC4-5D6E-409C-BE32-E72D297353CC}">
              <c16:uniqueId val="{00000000-9410-4D10-BE18-B84E14FDD9D5}"/>
            </c:ext>
          </c:extLst>
        </c:ser>
        <c:ser>
          <c:idx val="2"/>
          <c:order val="1"/>
          <c:tx>
            <c:strRef>
              <c:f>Barrens2014!$E$24</c:f>
              <c:strCache>
                <c:ptCount val="1"/>
                <c:pt idx="0">
                  <c:v>Laurentian Pine Barrens</c:v>
                </c:pt>
              </c:strCache>
            </c:strRef>
          </c:tx>
          <c:spPr>
            <a:solidFill>
              <a:srgbClr val="FF9900"/>
            </a:solidFill>
            <a:ln>
              <a:noFill/>
            </a:ln>
            <a:effectLst/>
          </c:spPr>
          <c:invertIfNegative val="0"/>
          <c:dPt>
            <c:idx val="3"/>
            <c:invertIfNegative val="0"/>
            <c:bubble3D val="0"/>
            <c:spPr>
              <a:solidFill>
                <a:srgbClr val="FF9900"/>
              </a:solidFill>
              <a:ln>
                <a:noFill/>
              </a:ln>
              <a:effectLst/>
            </c:spPr>
            <c:extLst>
              <c:ext xmlns:c16="http://schemas.microsoft.com/office/drawing/2014/chart" uri="{C3380CC4-5D6E-409C-BE32-E72D297353CC}">
                <c16:uniqueId val="{00000004-9410-4D10-BE18-B84E14FDD9D5}"/>
              </c:ext>
            </c:extLst>
          </c:dPt>
          <c:cat>
            <c:strRef>
              <c:f>Barrens2014!$B$25:$B$32</c:f>
              <c:strCache>
                <c:ptCount val="7"/>
                <c:pt idx="0">
                  <c:v>NB</c:v>
                </c:pt>
                <c:pt idx="1">
                  <c:v>Ag</c:v>
                </c:pt>
                <c:pt idx="2">
                  <c:v>Grass</c:v>
                </c:pt>
                <c:pt idx="3">
                  <c:v>Conifer</c:v>
                </c:pt>
                <c:pt idx="4">
                  <c:v>Deciduous</c:v>
                </c:pt>
                <c:pt idx="5">
                  <c:v>Mixed</c:v>
                </c:pt>
                <c:pt idx="6">
                  <c:v>Wetland</c:v>
                </c:pt>
              </c:strCache>
            </c:strRef>
          </c:cat>
          <c:val>
            <c:numRef>
              <c:f>Barrens2014!$E$25:$E$32</c:f>
              <c:numCache>
                <c:formatCode>_(* #,##0_);_(* \(#,##0\);_(* "-"??_);_(@_)</c:formatCode>
                <c:ptCount val="7"/>
                <c:pt idx="0">
                  <c:v>4180.5718109999998</c:v>
                </c:pt>
                <c:pt idx="1">
                  <c:v>3389.0697855000003</c:v>
                </c:pt>
                <c:pt idx="2">
                  <c:v>2449.8978119999992</c:v>
                </c:pt>
                <c:pt idx="3">
                  <c:v>178444.23172649997</c:v>
                </c:pt>
                <c:pt idx="4">
                  <c:v>48796.244428500009</c:v>
                </c:pt>
                <c:pt idx="5">
                  <c:v>7239.3857640000006</c:v>
                </c:pt>
                <c:pt idx="6">
                  <c:v>29559.342572999998</c:v>
                </c:pt>
              </c:numCache>
            </c:numRef>
          </c:val>
          <c:extLst>
            <c:ext xmlns:c16="http://schemas.microsoft.com/office/drawing/2014/chart" uri="{C3380CC4-5D6E-409C-BE32-E72D297353CC}">
              <c16:uniqueId val="{00000001-9410-4D10-BE18-B84E14FDD9D5}"/>
            </c:ext>
          </c:extLst>
        </c:ser>
        <c:ser>
          <c:idx val="1"/>
          <c:order val="2"/>
          <c:tx>
            <c:strRef>
              <c:f>Barrens2014!$D$24</c:f>
              <c:strCache>
                <c:ptCount val="1"/>
                <c:pt idx="0">
                  <c:v>Laurentian Pine-Oak Barrens</c:v>
                </c:pt>
              </c:strCache>
            </c:strRef>
          </c:tx>
          <c:spPr>
            <a:solidFill>
              <a:schemeClr val="bg1">
                <a:lumMod val="65000"/>
              </a:schemeClr>
            </a:solidFill>
            <a:ln>
              <a:noFill/>
            </a:ln>
            <a:effectLst/>
          </c:spPr>
          <c:invertIfNegative val="0"/>
          <c:cat>
            <c:strRef>
              <c:f>Barrens2014!$B$25:$B$32</c:f>
              <c:strCache>
                <c:ptCount val="7"/>
                <c:pt idx="0">
                  <c:v>NB</c:v>
                </c:pt>
                <c:pt idx="1">
                  <c:v>Ag</c:v>
                </c:pt>
                <c:pt idx="2">
                  <c:v>Grass</c:v>
                </c:pt>
                <c:pt idx="3">
                  <c:v>Conifer</c:v>
                </c:pt>
                <c:pt idx="4">
                  <c:v>Deciduous</c:v>
                </c:pt>
                <c:pt idx="5">
                  <c:v>Mixed</c:v>
                </c:pt>
                <c:pt idx="6">
                  <c:v>Wetland</c:v>
                </c:pt>
              </c:strCache>
            </c:strRef>
          </c:cat>
          <c:val>
            <c:numRef>
              <c:f>Barrens2014!$D$25:$D$32</c:f>
              <c:numCache>
                <c:formatCode>_(* #,##0_);_(* \(#,##0\);_(* "-"??_);_(@_)</c:formatCode>
                <c:ptCount val="7"/>
                <c:pt idx="0">
                  <c:v>392.08150349999994</c:v>
                </c:pt>
                <c:pt idx="1">
                  <c:v>253.97451899999984</c:v>
                </c:pt>
                <c:pt idx="2">
                  <c:v>141.44290199999998</c:v>
                </c:pt>
                <c:pt idx="3">
                  <c:v>23512.658512500002</c:v>
                </c:pt>
                <c:pt idx="4">
                  <c:v>9630.3490334999988</c:v>
                </c:pt>
                <c:pt idx="5">
                  <c:v>1008.336663</c:v>
                </c:pt>
                <c:pt idx="6">
                  <c:v>3333.4711605000002</c:v>
                </c:pt>
              </c:numCache>
            </c:numRef>
          </c:val>
          <c:extLst>
            <c:ext xmlns:c16="http://schemas.microsoft.com/office/drawing/2014/chart" uri="{C3380CC4-5D6E-409C-BE32-E72D297353CC}">
              <c16:uniqueId val="{00000002-9410-4D10-BE18-B84E14FDD9D5}"/>
            </c:ext>
          </c:extLst>
        </c:ser>
        <c:ser>
          <c:idx val="3"/>
          <c:order val="3"/>
          <c:tx>
            <c:strRef>
              <c:f>Barrens2014!$F$24</c:f>
              <c:strCache>
                <c:ptCount val="1"/>
                <c:pt idx="0">
                  <c:v>Laurentian Shrubland Barrens</c:v>
                </c:pt>
              </c:strCache>
            </c:strRef>
          </c:tx>
          <c:spPr>
            <a:solidFill>
              <a:schemeClr val="accent4"/>
            </a:solidFill>
            <a:ln>
              <a:noFill/>
            </a:ln>
            <a:effectLst/>
          </c:spPr>
          <c:invertIfNegative val="0"/>
          <c:cat>
            <c:strRef>
              <c:f>Barrens2014!$B$25:$B$32</c:f>
              <c:strCache>
                <c:ptCount val="7"/>
                <c:pt idx="0">
                  <c:v>NB</c:v>
                </c:pt>
                <c:pt idx="1">
                  <c:v>Ag</c:v>
                </c:pt>
                <c:pt idx="2">
                  <c:v>Grass</c:v>
                </c:pt>
                <c:pt idx="3">
                  <c:v>Conifer</c:v>
                </c:pt>
                <c:pt idx="4">
                  <c:v>Deciduous</c:v>
                </c:pt>
                <c:pt idx="5">
                  <c:v>Mixed</c:v>
                </c:pt>
                <c:pt idx="6">
                  <c:v>Wetland</c:v>
                </c:pt>
              </c:strCache>
            </c:strRef>
          </c:cat>
          <c:val>
            <c:numRef>
              <c:f>Barrens2014!$F$25:$F$32</c:f>
              <c:numCache>
                <c:formatCode>_(* #,##0_);_(* \(#,##0\);_(* "-"??_);_(@_)</c:formatCode>
                <c:ptCount val="7"/>
                <c:pt idx="0">
                  <c:v>1047.4780949999999</c:v>
                </c:pt>
                <c:pt idx="1">
                  <c:v>870.45207299999993</c:v>
                </c:pt>
                <c:pt idx="2">
                  <c:v>551.76075449999985</c:v>
                </c:pt>
                <c:pt idx="3">
                  <c:v>12092.7009375</c:v>
                </c:pt>
                <c:pt idx="4">
                  <c:v>7176.4481205000002</c:v>
                </c:pt>
                <c:pt idx="5">
                  <c:v>738.34974000000011</c:v>
                </c:pt>
                <c:pt idx="6">
                  <c:v>32702.221646999998</c:v>
                </c:pt>
              </c:numCache>
            </c:numRef>
          </c:val>
          <c:extLst>
            <c:ext xmlns:c16="http://schemas.microsoft.com/office/drawing/2014/chart" uri="{C3380CC4-5D6E-409C-BE32-E72D297353CC}">
              <c16:uniqueId val="{00000003-9410-4D10-BE18-B84E14FDD9D5}"/>
            </c:ext>
          </c:extLst>
        </c:ser>
        <c:dLbls>
          <c:showLegendKey val="0"/>
          <c:showVal val="0"/>
          <c:showCatName val="0"/>
          <c:showSerName val="0"/>
          <c:showPercent val="0"/>
          <c:showBubbleSize val="0"/>
        </c:dLbls>
        <c:gapWidth val="219"/>
        <c:axId val="314006376"/>
        <c:axId val="425759448"/>
      </c:barChart>
      <c:catAx>
        <c:axId val="3140063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Wiscland Vegetation Cover Group</a:t>
                </a:r>
              </a:p>
            </c:rich>
          </c:tx>
          <c:layout>
            <c:manualLayout>
              <c:xMode val="edge"/>
              <c:yMode val="edge"/>
              <c:x val="0.36244639231416825"/>
              <c:y val="0.8293868854628466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5759448"/>
        <c:crosses val="autoZero"/>
        <c:auto val="1"/>
        <c:lblAlgn val="ctr"/>
        <c:lblOffset val="100"/>
        <c:noMultiLvlLbl val="0"/>
      </c:catAx>
      <c:valAx>
        <c:axId val="425759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Acres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4006376"/>
        <c:crosses val="autoZero"/>
        <c:crossBetween val="between"/>
      </c:valAx>
      <c:spPr>
        <a:noFill/>
        <a:ln>
          <a:noFill/>
        </a:ln>
        <a:effectLst/>
      </c:spPr>
    </c:plotArea>
    <c:legend>
      <c:legendPos val="b"/>
      <c:layout>
        <c:manualLayout>
          <c:xMode val="edge"/>
          <c:yMode val="edge"/>
          <c:x val="0.17919807193912082"/>
          <c:y val="0.91837729752934394"/>
          <c:w val="0.73664207068456078"/>
          <c:h val="8.162270247065601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50" b="1"/>
              <a:t>Wiscland 2.0 Cover and LF Remap Laurentian</a:t>
            </a:r>
            <a:r>
              <a:rPr lang="en-US" sz="1150" b="1" baseline="0"/>
              <a:t> EVT Barrens</a:t>
            </a:r>
            <a:endParaRPr lang="en-US" sz="1150" b="1"/>
          </a:p>
        </c:rich>
      </c:tx>
      <c:layout>
        <c:manualLayout>
          <c:xMode val="edge"/>
          <c:yMode val="edge"/>
          <c:x val="0.18346445641663212"/>
          <c:y val="1.09110747408619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712292213473316"/>
          <c:y val="0.11430210471634641"/>
          <c:w val="0.82232152230971123"/>
          <c:h val="0.65489102346343031"/>
        </c:manualLayout>
      </c:layout>
      <c:barChart>
        <c:barDir val="col"/>
        <c:grouping val="clustered"/>
        <c:varyColors val="0"/>
        <c:ser>
          <c:idx val="0"/>
          <c:order val="0"/>
          <c:tx>
            <c:strRef>
              <c:f>Barrens_Remap_Final!$C$23</c:f>
              <c:strCache>
                <c:ptCount val="1"/>
                <c:pt idx="0">
                  <c:v>Laurentian Oak Barrens</c:v>
                </c:pt>
              </c:strCache>
            </c:strRef>
          </c:tx>
          <c:spPr>
            <a:solidFill>
              <a:schemeClr val="accent1"/>
            </a:solidFill>
            <a:ln>
              <a:noFill/>
            </a:ln>
            <a:effectLst/>
          </c:spPr>
          <c:invertIfNegative val="0"/>
          <c:cat>
            <c:strRef>
              <c:f>Barrens_Remap_Final!$B$24:$B$31</c:f>
              <c:strCache>
                <c:ptCount val="7"/>
                <c:pt idx="0">
                  <c:v>NB</c:v>
                </c:pt>
                <c:pt idx="1">
                  <c:v>Ag</c:v>
                </c:pt>
                <c:pt idx="2">
                  <c:v>Grass</c:v>
                </c:pt>
                <c:pt idx="3">
                  <c:v>Conifer</c:v>
                </c:pt>
                <c:pt idx="4">
                  <c:v>Deciduous</c:v>
                </c:pt>
                <c:pt idx="5">
                  <c:v>Mixed</c:v>
                </c:pt>
                <c:pt idx="6">
                  <c:v>Wetland</c:v>
                </c:pt>
              </c:strCache>
            </c:strRef>
          </c:cat>
          <c:val>
            <c:numRef>
              <c:f>Barrens_Remap_Final!$C$24:$C$31</c:f>
              <c:numCache>
                <c:formatCode>_(* #,##0_);_(* \(#,##0\);_(* "-"??_);_(@_)</c:formatCode>
                <c:ptCount val="7"/>
                <c:pt idx="0">
                  <c:v>1399.9733775000002</c:v>
                </c:pt>
                <c:pt idx="1">
                  <c:v>1151.7811154999999</c:v>
                </c:pt>
                <c:pt idx="2">
                  <c:v>797.72907150000003</c:v>
                </c:pt>
                <c:pt idx="3">
                  <c:v>17517.347581499998</c:v>
                </c:pt>
                <c:pt idx="4">
                  <c:v>39803.945215499996</c:v>
                </c:pt>
                <c:pt idx="5">
                  <c:v>1081.5044535000002</c:v>
                </c:pt>
                <c:pt idx="6">
                  <c:v>2726.7789644999998</c:v>
                </c:pt>
              </c:numCache>
            </c:numRef>
          </c:val>
          <c:extLst>
            <c:ext xmlns:c16="http://schemas.microsoft.com/office/drawing/2014/chart" uri="{C3380CC4-5D6E-409C-BE32-E72D297353CC}">
              <c16:uniqueId val="{00000000-570E-444E-A3DD-54C1A1C863A6}"/>
            </c:ext>
          </c:extLst>
        </c:ser>
        <c:ser>
          <c:idx val="2"/>
          <c:order val="1"/>
          <c:tx>
            <c:strRef>
              <c:f>Barrens_Remap_Final!$E$23</c:f>
              <c:strCache>
                <c:ptCount val="1"/>
                <c:pt idx="0">
                  <c:v>Laurentian Pine Barrens</c:v>
                </c:pt>
              </c:strCache>
            </c:strRef>
          </c:tx>
          <c:spPr>
            <a:solidFill>
              <a:srgbClr val="FF9900"/>
            </a:solidFill>
            <a:ln>
              <a:noFill/>
            </a:ln>
            <a:effectLst/>
          </c:spPr>
          <c:invertIfNegative val="0"/>
          <c:cat>
            <c:strRef>
              <c:f>Barrens_Remap_Final!$B$24:$B$31</c:f>
              <c:strCache>
                <c:ptCount val="7"/>
                <c:pt idx="0">
                  <c:v>NB</c:v>
                </c:pt>
                <c:pt idx="1">
                  <c:v>Ag</c:v>
                </c:pt>
                <c:pt idx="2">
                  <c:v>Grass</c:v>
                </c:pt>
                <c:pt idx="3">
                  <c:v>Conifer</c:v>
                </c:pt>
                <c:pt idx="4">
                  <c:v>Deciduous</c:v>
                </c:pt>
                <c:pt idx="5">
                  <c:v>Mixed</c:v>
                </c:pt>
                <c:pt idx="6">
                  <c:v>Wetland</c:v>
                </c:pt>
              </c:strCache>
            </c:strRef>
          </c:cat>
          <c:val>
            <c:numRef>
              <c:f>Barrens_Remap_Final!$E$24:$E$31</c:f>
              <c:numCache>
                <c:formatCode>_(* #,##0_);_(* \(#,##0\);_(* "-"??_);_(@_)</c:formatCode>
                <c:ptCount val="7"/>
                <c:pt idx="0">
                  <c:v>4335.5807775000003</c:v>
                </c:pt>
                <c:pt idx="1">
                  <c:v>4695.6374730000007</c:v>
                </c:pt>
                <c:pt idx="2">
                  <c:v>3275.8709850000005</c:v>
                </c:pt>
                <c:pt idx="3">
                  <c:v>51799.459756500008</c:v>
                </c:pt>
                <c:pt idx="4">
                  <c:v>23619.407872500004</c:v>
                </c:pt>
                <c:pt idx="5">
                  <c:v>878.45827500000007</c:v>
                </c:pt>
                <c:pt idx="6">
                  <c:v>7481.3509799999993</c:v>
                </c:pt>
              </c:numCache>
            </c:numRef>
          </c:val>
          <c:extLst>
            <c:ext xmlns:c16="http://schemas.microsoft.com/office/drawing/2014/chart" uri="{C3380CC4-5D6E-409C-BE32-E72D297353CC}">
              <c16:uniqueId val="{00000001-570E-444E-A3DD-54C1A1C863A6}"/>
            </c:ext>
          </c:extLst>
        </c:ser>
        <c:ser>
          <c:idx val="1"/>
          <c:order val="2"/>
          <c:tx>
            <c:strRef>
              <c:f>Barrens_Remap_Final!$D$23</c:f>
              <c:strCache>
                <c:ptCount val="1"/>
                <c:pt idx="0">
                  <c:v>Laurentian Pine-Oak Barrens</c:v>
                </c:pt>
              </c:strCache>
            </c:strRef>
          </c:tx>
          <c:spPr>
            <a:solidFill>
              <a:schemeClr val="bg1">
                <a:lumMod val="65000"/>
              </a:schemeClr>
            </a:solidFill>
            <a:ln>
              <a:noFill/>
            </a:ln>
            <a:effectLst/>
          </c:spPr>
          <c:invertIfNegative val="0"/>
          <c:cat>
            <c:strRef>
              <c:f>Barrens_Remap_Final!$B$24:$B$31</c:f>
              <c:strCache>
                <c:ptCount val="7"/>
                <c:pt idx="0">
                  <c:v>NB</c:v>
                </c:pt>
                <c:pt idx="1">
                  <c:v>Ag</c:v>
                </c:pt>
                <c:pt idx="2">
                  <c:v>Grass</c:v>
                </c:pt>
                <c:pt idx="3">
                  <c:v>Conifer</c:v>
                </c:pt>
                <c:pt idx="4">
                  <c:v>Deciduous</c:v>
                </c:pt>
                <c:pt idx="5">
                  <c:v>Mixed</c:v>
                </c:pt>
                <c:pt idx="6">
                  <c:v>Wetland</c:v>
                </c:pt>
              </c:strCache>
            </c:strRef>
          </c:cat>
          <c:val>
            <c:numRef>
              <c:f>Barrens_Remap_Final!$D$24:$D$31</c:f>
              <c:numCache>
                <c:formatCode>_(* #,##0_);_(* \(#,##0\);_(* "-"??_);_(@_)</c:formatCode>
                <c:ptCount val="7"/>
                <c:pt idx="0">
                  <c:v>1447.1210114999999</c:v>
                </c:pt>
                <c:pt idx="1">
                  <c:v>879.3478530000001</c:v>
                </c:pt>
                <c:pt idx="2">
                  <c:v>388.30079699999999</c:v>
                </c:pt>
                <c:pt idx="3">
                  <c:v>29747.043531000007</c:v>
                </c:pt>
                <c:pt idx="4">
                  <c:v>9385.0479000000014</c:v>
                </c:pt>
                <c:pt idx="5">
                  <c:v>1052.370774</c:v>
                </c:pt>
                <c:pt idx="6">
                  <c:v>1266.0918885000001</c:v>
                </c:pt>
              </c:numCache>
            </c:numRef>
          </c:val>
          <c:extLst>
            <c:ext xmlns:c16="http://schemas.microsoft.com/office/drawing/2014/chart" uri="{C3380CC4-5D6E-409C-BE32-E72D297353CC}">
              <c16:uniqueId val="{00000002-570E-444E-A3DD-54C1A1C863A6}"/>
            </c:ext>
          </c:extLst>
        </c:ser>
        <c:dLbls>
          <c:showLegendKey val="0"/>
          <c:showVal val="0"/>
          <c:showCatName val="0"/>
          <c:showSerName val="0"/>
          <c:showPercent val="0"/>
          <c:showBubbleSize val="0"/>
        </c:dLbls>
        <c:gapWidth val="219"/>
        <c:axId val="1270297408"/>
        <c:axId val="1270294456"/>
        <c:extLst>
          <c:ext xmlns:c15="http://schemas.microsoft.com/office/drawing/2012/chart" uri="{02D57815-91ED-43cb-92C2-25804820EDAC}">
            <c15:filteredBarSeries>
              <c15:ser>
                <c:idx val="3"/>
                <c:order val="3"/>
                <c:tx>
                  <c:strRef>
                    <c:extLst>
                      <c:ext uri="{02D57815-91ED-43cb-92C2-25804820EDAC}">
                        <c15:formulaRef>
                          <c15:sqref>Barrens_Remap_Final!$F$23</c15:sqref>
                        </c15:formulaRef>
                      </c:ext>
                    </c:extLst>
                    <c:strCache>
                      <c:ptCount val="1"/>
                      <c:pt idx="0">
                        <c:v>North-Central Oak Barrens Herbaceous</c:v>
                      </c:pt>
                    </c:strCache>
                  </c:strRef>
                </c:tx>
                <c:spPr>
                  <a:solidFill>
                    <a:schemeClr val="accent4"/>
                  </a:solidFill>
                  <a:ln>
                    <a:noFill/>
                  </a:ln>
                  <a:effectLst/>
                </c:spPr>
                <c:invertIfNegative val="0"/>
                <c:cat>
                  <c:strRef>
                    <c:extLst>
                      <c:ext uri="{02D57815-91ED-43cb-92C2-25804820EDAC}">
                        <c15:formulaRef>
                          <c15:sqref>Barrens_Remap_Final!$B$24:$B$31</c15:sqref>
                        </c15:formulaRef>
                      </c:ext>
                    </c:extLst>
                    <c:strCache>
                      <c:ptCount val="7"/>
                      <c:pt idx="0">
                        <c:v>NB</c:v>
                      </c:pt>
                      <c:pt idx="1">
                        <c:v>Ag</c:v>
                      </c:pt>
                      <c:pt idx="2">
                        <c:v>Grass</c:v>
                      </c:pt>
                      <c:pt idx="3">
                        <c:v>Conifer</c:v>
                      </c:pt>
                      <c:pt idx="4">
                        <c:v>Deciduous</c:v>
                      </c:pt>
                      <c:pt idx="5">
                        <c:v>Mixed</c:v>
                      </c:pt>
                      <c:pt idx="6">
                        <c:v>Wetland</c:v>
                      </c:pt>
                    </c:strCache>
                  </c:strRef>
                </c:cat>
                <c:val>
                  <c:numRef>
                    <c:extLst>
                      <c:ext uri="{02D57815-91ED-43cb-92C2-25804820EDAC}">
                        <c15:formulaRef>
                          <c15:sqref>Barrens_Remap_Final!$F$24:$F$31</c15:sqref>
                        </c15:formulaRef>
                      </c:ext>
                    </c:extLst>
                    <c:numCache>
                      <c:formatCode>_(* #,##0_);_(* \(#,##0\);_(* "-"??_);_(@_)</c:formatCode>
                      <c:ptCount val="7"/>
                      <c:pt idx="0">
                        <c:v>321.36005249999999</c:v>
                      </c:pt>
                      <c:pt idx="1">
                        <c:v>712.99676700000009</c:v>
                      </c:pt>
                      <c:pt idx="2">
                        <c:v>1183.583529</c:v>
                      </c:pt>
                      <c:pt idx="3">
                        <c:v>603.57867299999998</c:v>
                      </c:pt>
                      <c:pt idx="4">
                        <c:v>1713.1048335000003</c:v>
                      </c:pt>
                      <c:pt idx="5">
                        <c:v>7.1166240000000007</c:v>
                      </c:pt>
                      <c:pt idx="6">
                        <c:v>505.50269850000006</c:v>
                      </c:pt>
                    </c:numCache>
                  </c:numRef>
                </c:val>
                <c:extLst>
                  <c:ext xmlns:c16="http://schemas.microsoft.com/office/drawing/2014/chart" uri="{C3380CC4-5D6E-409C-BE32-E72D297353CC}">
                    <c16:uniqueId val="{00000003-570E-444E-A3DD-54C1A1C863A6}"/>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Barrens_Remap_Final!$G$23</c15:sqref>
                        </c15:formulaRef>
                      </c:ext>
                    </c:extLst>
                    <c:strCache>
                      <c:ptCount val="1"/>
                      <c:pt idx="0">
                        <c:v>North-Central Oak Barrens Woodland</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Barrens_Remap_Final!$B$24:$B$31</c15:sqref>
                        </c15:formulaRef>
                      </c:ext>
                    </c:extLst>
                    <c:strCache>
                      <c:ptCount val="7"/>
                      <c:pt idx="0">
                        <c:v>NB</c:v>
                      </c:pt>
                      <c:pt idx="1">
                        <c:v>Ag</c:v>
                      </c:pt>
                      <c:pt idx="2">
                        <c:v>Grass</c:v>
                      </c:pt>
                      <c:pt idx="3">
                        <c:v>Conifer</c:v>
                      </c:pt>
                      <c:pt idx="4">
                        <c:v>Deciduous</c:v>
                      </c:pt>
                      <c:pt idx="5">
                        <c:v>Mixed</c:v>
                      </c:pt>
                      <c:pt idx="6">
                        <c:v>Wetland</c:v>
                      </c:pt>
                    </c:strCache>
                  </c:strRef>
                </c:cat>
                <c:val>
                  <c:numRef>
                    <c:extLst xmlns:c15="http://schemas.microsoft.com/office/drawing/2012/chart">
                      <c:ext xmlns:c15="http://schemas.microsoft.com/office/drawing/2012/chart" uri="{02D57815-91ED-43cb-92C2-25804820EDAC}">
                        <c15:formulaRef>
                          <c15:sqref>Barrens_Remap_Final!$G$24:$G$31</c15:sqref>
                        </c15:formulaRef>
                      </c:ext>
                    </c:extLst>
                    <c:numCache>
                      <c:formatCode>_(* #,##0_);_(* \(#,##0\);_(* "-"??_);_(@_)</c:formatCode>
                      <c:ptCount val="7"/>
                      <c:pt idx="0">
                        <c:v>2892.2404725000001</c:v>
                      </c:pt>
                      <c:pt idx="1">
                        <c:v>5048.7999390000004</c:v>
                      </c:pt>
                      <c:pt idx="2">
                        <c:v>2496.3782625000003</c:v>
                      </c:pt>
                      <c:pt idx="3">
                        <c:v>12409.835494499999</c:v>
                      </c:pt>
                      <c:pt idx="4">
                        <c:v>38672.179605000005</c:v>
                      </c:pt>
                      <c:pt idx="5">
                        <c:v>171.4661595</c:v>
                      </c:pt>
                      <c:pt idx="6">
                        <c:v>6214.8143025000008</c:v>
                      </c:pt>
                    </c:numCache>
                  </c:numRef>
                </c:val>
                <c:extLst xmlns:c15="http://schemas.microsoft.com/office/drawing/2012/chart">
                  <c:ext xmlns:c16="http://schemas.microsoft.com/office/drawing/2014/chart" uri="{C3380CC4-5D6E-409C-BE32-E72D297353CC}">
                    <c16:uniqueId val="{00000004-570E-444E-A3DD-54C1A1C863A6}"/>
                  </c:ext>
                </c:extLst>
              </c15:ser>
            </c15:filteredBarSeries>
          </c:ext>
        </c:extLst>
      </c:barChart>
      <c:catAx>
        <c:axId val="12702974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Wiscland</a:t>
                </a:r>
                <a:r>
                  <a:rPr lang="en-US" b="1" baseline="0"/>
                  <a:t>2 Vegetaion Cover Group</a:t>
                </a:r>
                <a:endParaRPr lang="en-US" b="1"/>
              </a:p>
            </c:rich>
          </c:tx>
          <c:layout>
            <c:manualLayout>
              <c:xMode val="edge"/>
              <c:yMode val="edge"/>
              <c:x val="0.35055736980245888"/>
              <c:y val="0.8307278202336001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0294456"/>
        <c:crosses val="autoZero"/>
        <c:auto val="1"/>
        <c:lblAlgn val="ctr"/>
        <c:lblOffset val="100"/>
        <c:noMultiLvlLbl val="0"/>
      </c:catAx>
      <c:valAx>
        <c:axId val="12702944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Acres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0297408"/>
        <c:crosses val="autoZero"/>
        <c:crossBetween val="between"/>
      </c:valAx>
      <c:spPr>
        <a:noFill/>
        <a:ln>
          <a:noFill/>
        </a:ln>
        <a:effectLst/>
      </c:spPr>
    </c:plotArea>
    <c:legend>
      <c:legendPos val="b"/>
      <c:layout>
        <c:manualLayout>
          <c:xMode val="edge"/>
          <c:yMode val="edge"/>
          <c:x val="0.21666666666666665"/>
          <c:y val="0.9134339385972825"/>
          <c:w val="0.70833333333333337"/>
          <c:h val="8.560296575039412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i="0" u="none" strike="noStrike" baseline="0">
                <a:effectLst/>
              </a:rPr>
              <a:t>LANDFIRE 2014 Laurentian-Acadian Lowland &amp; Boreal Acidic Peatland EVTs and Wiscland 2.0 Cover Types</a:t>
            </a:r>
            <a:endParaRPr lang="en-US"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7255512233903094E-2"/>
          <c:y val="8.410430839002267E-2"/>
          <c:w val="0.88630203179489786"/>
          <c:h val="0.50008927455496632"/>
        </c:manualLayout>
      </c:layout>
      <c:barChart>
        <c:barDir val="col"/>
        <c:grouping val="stacked"/>
        <c:varyColors val="0"/>
        <c:ser>
          <c:idx val="0"/>
          <c:order val="0"/>
          <c:tx>
            <c:strRef>
              <c:f>Wetland_Upland_2014!$B$42</c:f>
              <c:strCache>
                <c:ptCount val="1"/>
                <c:pt idx="0">
                  <c:v>Laurentian-Acadian Floodplain Forest</c:v>
                </c:pt>
              </c:strCache>
            </c:strRef>
          </c:tx>
          <c:spPr>
            <a:solidFill>
              <a:schemeClr val="accent1">
                <a:lumMod val="60000"/>
                <a:lumOff val="40000"/>
              </a:schemeClr>
            </a:solidFill>
            <a:ln>
              <a:noFill/>
            </a:ln>
            <a:effectLst/>
          </c:spPr>
          <c:invertIfNegative val="0"/>
          <c:cat>
            <c:strRef>
              <c:f>Wetland_Upland_2014!$A$43:$A$57</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Wetland_Upland_2014!$B$43:$B$57</c:f>
              <c:numCache>
                <c:formatCode>General</c:formatCode>
                <c:ptCount val="15"/>
                <c:pt idx="0">
                  <c:v>14.227465743</c:v>
                </c:pt>
                <c:pt idx="1">
                  <c:v>45.457658194500006</c:v>
                </c:pt>
                <c:pt idx="2">
                  <c:v>7.9339237874999995</c:v>
                </c:pt>
                <c:pt idx="3">
                  <c:v>24.0775405425</c:v>
                </c:pt>
                <c:pt idx="4">
                  <c:v>6.0633636480000002</c:v>
                </c:pt>
                <c:pt idx="5">
                  <c:v>7.4288658780000008</c:v>
                </c:pt>
                <c:pt idx="6">
                  <c:v>0.89291391749999993</c:v>
                </c:pt>
                <c:pt idx="7">
                  <c:v>14.7249622395</c:v>
                </c:pt>
                <c:pt idx="8">
                  <c:v>6.2481734775000008</c:v>
                </c:pt>
                <c:pt idx="9">
                  <c:v>2.9300475375000006</c:v>
                </c:pt>
                <c:pt idx="10">
                  <c:v>1.2827714760000002</c:v>
                </c:pt>
                <c:pt idx="11">
                  <c:v>0.20460293999999998</c:v>
                </c:pt>
                <c:pt idx="12">
                  <c:v>3.1135230000000004E-3</c:v>
                </c:pt>
                <c:pt idx="13">
                  <c:v>1.5487552979999994</c:v>
                </c:pt>
                <c:pt idx="14">
                  <c:v>2.7000916245000006</c:v>
                </c:pt>
              </c:numCache>
            </c:numRef>
          </c:val>
          <c:extLst>
            <c:ext xmlns:c16="http://schemas.microsoft.com/office/drawing/2014/chart" uri="{C3380CC4-5D6E-409C-BE32-E72D297353CC}">
              <c16:uniqueId val="{00000000-9914-4306-83BD-8394FB0AB6E0}"/>
            </c:ext>
          </c:extLst>
        </c:ser>
        <c:ser>
          <c:idx val="1"/>
          <c:order val="1"/>
          <c:tx>
            <c:strRef>
              <c:f>Wetland_Upland_2014!$C$42</c:f>
              <c:strCache>
                <c:ptCount val="1"/>
                <c:pt idx="0">
                  <c:v>Laurentian-Acadian Alkaline Conifer-Hardwood Swamp Shrubland</c:v>
                </c:pt>
              </c:strCache>
            </c:strRef>
          </c:tx>
          <c:spPr>
            <a:solidFill>
              <a:srgbClr val="00FFCC"/>
            </a:solidFill>
            <a:ln>
              <a:noFill/>
            </a:ln>
            <a:effectLst/>
          </c:spPr>
          <c:invertIfNegative val="0"/>
          <c:cat>
            <c:strRef>
              <c:f>Wetland_Upland_2014!$A$43:$A$57</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Wetland_Upland_2014!$C$43:$C$57</c:f>
              <c:numCache>
                <c:formatCode>General</c:formatCode>
                <c:ptCount val="15"/>
                <c:pt idx="0">
                  <c:v>15.682370562000006</c:v>
                </c:pt>
                <c:pt idx="1">
                  <c:v>12.952478074499986</c:v>
                </c:pt>
                <c:pt idx="2">
                  <c:v>9.2633981084999917</c:v>
                </c:pt>
                <c:pt idx="3">
                  <c:v>15.335435141999994</c:v>
                </c:pt>
                <c:pt idx="4">
                  <c:v>6.9825201164999999</c:v>
                </c:pt>
                <c:pt idx="5">
                  <c:v>0.76992975900000038</c:v>
                </c:pt>
                <c:pt idx="6">
                  <c:v>1.6161408314999992</c:v>
                </c:pt>
                <c:pt idx="7">
                  <c:v>2.3144595614999988</c:v>
                </c:pt>
                <c:pt idx="8">
                  <c:v>2.3511546539999975</c:v>
                </c:pt>
                <c:pt idx="9">
                  <c:v>2.5782194384999952</c:v>
                </c:pt>
                <c:pt idx="10">
                  <c:v>0.49416057899999999</c:v>
                </c:pt>
                <c:pt idx="11">
                  <c:v>0.23618295899999991</c:v>
                </c:pt>
                <c:pt idx="12">
                  <c:v>7.1166240000000011E-3</c:v>
                </c:pt>
                <c:pt idx="13">
                  <c:v>1.3752875880000004</c:v>
                </c:pt>
                <c:pt idx="14">
                  <c:v>1.580112922499999</c:v>
                </c:pt>
              </c:numCache>
            </c:numRef>
          </c:val>
          <c:extLst>
            <c:ext xmlns:c16="http://schemas.microsoft.com/office/drawing/2014/chart" uri="{C3380CC4-5D6E-409C-BE32-E72D297353CC}">
              <c16:uniqueId val="{00000001-9914-4306-83BD-8394FB0AB6E0}"/>
            </c:ext>
          </c:extLst>
        </c:ser>
        <c:ser>
          <c:idx val="2"/>
          <c:order val="2"/>
          <c:tx>
            <c:strRef>
              <c:f>Wetland_Upland_2014!$D$42</c:f>
              <c:strCache>
                <c:ptCount val="1"/>
                <c:pt idx="0">
                  <c:v>Laurentian-Acadian Herbaceous Wetlands</c:v>
                </c:pt>
              </c:strCache>
            </c:strRef>
          </c:tx>
          <c:spPr>
            <a:solidFill>
              <a:schemeClr val="accent3"/>
            </a:solidFill>
            <a:ln>
              <a:noFill/>
            </a:ln>
            <a:effectLst/>
          </c:spPr>
          <c:invertIfNegative val="0"/>
          <c:cat>
            <c:strRef>
              <c:f>Wetland_Upland_2014!$A$43:$A$57</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Wetland_Upland_2014!$D$43:$D$57</c:f>
              <c:numCache>
                <c:formatCode>General</c:formatCode>
                <c:ptCount val="15"/>
                <c:pt idx="0">
                  <c:v>15.051659760000001</c:v>
                </c:pt>
                <c:pt idx="1">
                  <c:v>19.989262449000002</c:v>
                </c:pt>
                <c:pt idx="2">
                  <c:v>2.7761505435</c:v>
                </c:pt>
                <c:pt idx="3">
                  <c:v>91.448618400000001</c:v>
                </c:pt>
                <c:pt idx="4">
                  <c:v>25.506647599499995</c:v>
                </c:pt>
                <c:pt idx="5">
                  <c:v>5.7653550180000002</c:v>
                </c:pt>
                <c:pt idx="6">
                  <c:v>1.707100182</c:v>
                </c:pt>
                <c:pt idx="7">
                  <c:v>20.52701235</c:v>
                </c:pt>
                <c:pt idx="8">
                  <c:v>9.8278353495000008</c:v>
                </c:pt>
                <c:pt idx="9">
                  <c:v>9.1984589144999998</c:v>
                </c:pt>
                <c:pt idx="10">
                  <c:v>0.51039537749999997</c:v>
                </c:pt>
                <c:pt idx="11">
                  <c:v>4.5855521955</c:v>
                </c:pt>
                <c:pt idx="12">
                  <c:v>0.45657590850000002</c:v>
                </c:pt>
                <c:pt idx="13">
                  <c:v>7.9893000180000016</c:v>
                </c:pt>
                <c:pt idx="14">
                  <c:v>7.3401304725000012</c:v>
                </c:pt>
              </c:numCache>
            </c:numRef>
          </c:val>
          <c:extLst>
            <c:ext xmlns:c16="http://schemas.microsoft.com/office/drawing/2014/chart" uri="{C3380CC4-5D6E-409C-BE32-E72D297353CC}">
              <c16:uniqueId val="{00000002-9914-4306-83BD-8394FB0AB6E0}"/>
            </c:ext>
          </c:extLst>
        </c:ser>
        <c:ser>
          <c:idx val="3"/>
          <c:order val="3"/>
          <c:tx>
            <c:strRef>
              <c:f>Wetland_Upland_2014!$E$42</c:f>
              <c:strCache>
                <c:ptCount val="1"/>
                <c:pt idx="0">
                  <c:v>Laurentian-Acadian Shrub Wetlands</c:v>
                </c:pt>
              </c:strCache>
            </c:strRef>
          </c:tx>
          <c:spPr>
            <a:solidFill>
              <a:srgbClr val="66FF33"/>
            </a:solidFill>
            <a:ln>
              <a:noFill/>
            </a:ln>
            <a:effectLst/>
          </c:spPr>
          <c:invertIfNegative val="0"/>
          <c:cat>
            <c:strRef>
              <c:f>Wetland_Upland_2014!$A$43:$A$57</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Wetland_Upland_2014!$E$43:$E$57</c:f>
              <c:numCache>
                <c:formatCode>General</c:formatCode>
                <c:ptCount val="15"/>
                <c:pt idx="0">
                  <c:v>9.5396120775000011</c:v>
                </c:pt>
                <c:pt idx="1">
                  <c:v>10.009531656000002</c:v>
                </c:pt>
                <c:pt idx="2">
                  <c:v>1.8698929560000002</c:v>
                </c:pt>
                <c:pt idx="3">
                  <c:v>22.938658308000001</c:v>
                </c:pt>
                <c:pt idx="4">
                  <c:v>3.0872804489999992</c:v>
                </c:pt>
                <c:pt idx="5">
                  <c:v>1.315685862</c:v>
                </c:pt>
                <c:pt idx="6">
                  <c:v>0.48971268899999992</c:v>
                </c:pt>
                <c:pt idx="7">
                  <c:v>3.793160592</c:v>
                </c:pt>
                <c:pt idx="8">
                  <c:v>1.1842507124999997</c:v>
                </c:pt>
                <c:pt idx="9">
                  <c:v>1.5427506465</c:v>
                </c:pt>
                <c:pt idx="10">
                  <c:v>0.1385517735</c:v>
                </c:pt>
                <c:pt idx="11">
                  <c:v>0.19014729750000001</c:v>
                </c:pt>
                <c:pt idx="12">
                  <c:v>1.8236348999999999E-2</c:v>
                </c:pt>
                <c:pt idx="13">
                  <c:v>1.0577082419999997</c:v>
                </c:pt>
                <c:pt idx="14">
                  <c:v>1.7780440275000002</c:v>
                </c:pt>
              </c:numCache>
            </c:numRef>
          </c:val>
          <c:extLst>
            <c:ext xmlns:c16="http://schemas.microsoft.com/office/drawing/2014/chart" uri="{C3380CC4-5D6E-409C-BE32-E72D297353CC}">
              <c16:uniqueId val="{00000003-9914-4306-83BD-8394FB0AB6E0}"/>
            </c:ext>
          </c:extLst>
        </c:ser>
        <c:ser>
          <c:idx val="4"/>
          <c:order val="4"/>
          <c:tx>
            <c:strRef>
              <c:f>Wetland_Upland_2014!$F$42</c:f>
              <c:strCache>
                <c:ptCount val="1"/>
                <c:pt idx="0">
                  <c:v>Laurentian-Acadian Floodplain Herbaceous</c:v>
                </c:pt>
              </c:strCache>
            </c:strRef>
          </c:tx>
          <c:spPr>
            <a:solidFill>
              <a:schemeClr val="accent5">
                <a:lumMod val="75000"/>
              </a:schemeClr>
            </a:solidFill>
            <a:ln>
              <a:noFill/>
            </a:ln>
            <a:effectLst/>
          </c:spPr>
          <c:invertIfNegative val="0"/>
          <c:cat>
            <c:strRef>
              <c:f>Wetland_Upland_2014!$A$43:$A$57</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Wetland_Upland_2014!$F$43:$F$57</c:f>
              <c:numCache>
                <c:formatCode>General</c:formatCode>
                <c:ptCount val="15"/>
                <c:pt idx="0">
                  <c:v>0.49527255150000005</c:v>
                </c:pt>
                <c:pt idx="1">
                  <c:v>2.7114337439999998</c:v>
                </c:pt>
                <c:pt idx="2">
                  <c:v>0.25308494100000001</c:v>
                </c:pt>
                <c:pt idx="3">
                  <c:v>5.3819469</c:v>
                </c:pt>
                <c:pt idx="4">
                  <c:v>0.17079897600000002</c:v>
                </c:pt>
                <c:pt idx="5">
                  <c:v>6.9164689500000015E-2</c:v>
                </c:pt>
                <c:pt idx="6">
                  <c:v>1.3566064500000001E-2</c:v>
                </c:pt>
                <c:pt idx="7">
                  <c:v>0.34226513550000004</c:v>
                </c:pt>
                <c:pt idx="8">
                  <c:v>5.7822570000000004E-2</c:v>
                </c:pt>
                <c:pt idx="9">
                  <c:v>0.31780174049999999</c:v>
                </c:pt>
                <c:pt idx="10">
                  <c:v>5.3152285500000007E-2</c:v>
                </c:pt>
                <c:pt idx="11">
                  <c:v>2.5130578500000004E-2</c:v>
                </c:pt>
                <c:pt idx="12">
                  <c:v>2.0015505000000001E-3</c:v>
                </c:pt>
                <c:pt idx="13">
                  <c:v>0.16257037949999992</c:v>
                </c:pt>
                <c:pt idx="14">
                  <c:v>0.64138573799999998</c:v>
                </c:pt>
              </c:numCache>
            </c:numRef>
          </c:val>
          <c:extLst>
            <c:ext xmlns:c16="http://schemas.microsoft.com/office/drawing/2014/chart" uri="{C3380CC4-5D6E-409C-BE32-E72D297353CC}">
              <c16:uniqueId val="{00000004-9914-4306-83BD-8394FB0AB6E0}"/>
            </c:ext>
          </c:extLst>
        </c:ser>
        <c:ser>
          <c:idx val="5"/>
          <c:order val="5"/>
          <c:tx>
            <c:strRef>
              <c:f>Wetland_Upland_2014!$G$42</c:f>
              <c:strCache>
                <c:ptCount val="1"/>
                <c:pt idx="0">
                  <c:v>Laurentian-Acadian Floodplain Shrubland</c:v>
                </c:pt>
              </c:strCache>
            </c:strRef>
          </c:tx>
          <c:spPr>
            <a:solidFill>
              <a:schemeClr val="accent6"/>
            </a:solidFill>
            <a:ln>
              <a:noFill/>
            </a:ln>
            <a:effectLst/>
          </c:spPr>
          <c:invertIfNegative val="0"/>
          <c:cat>
            <c:strRef>
              <c:f>Wetland_Upland_2014!$A$43:$A$57</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Wetland_Upland_2014!$G$43:$G$57</c:f>
              <c:numCache>
                <c:formatCode>General</c:formatCode>
                <c:ptCount val="15"/>
                <c:pt idx="0">
                  <c:v>2.0905083000000001E-2</c:v>
                </c:pt>
                <c:pt idx="1">
                  <c:v>8.4065121000000007E-2</c:v>
                </c:pt>
                <c:pt idx="2">
                  <c:v>1.7346771E-2</c:v>
                </c:pt>
                <c:pt idx="3">
                  <c:v>0.20971801350000002</c:v>
                </c:pt>
                <c:pt idx="4">
                  <c:v>1.5567615000000002E-3</c:v>
                </c:pt>
                <c:pt idx="5">
                  <c:v>8.8957800000000014E-4</c:v>
                </c:pt>
                <c:pt idx="6">
                  <c:v>4.4478900000000007E-4</c:v>
                </c:pt>
                <c:pt idx="7">
                  <c:v>2.4463395000000002E-3</c:v>
                </c:pt>
                <c:pt idx="8">
                  <c:v>2.0015505000000001E-3</c:v>
                </c:pt>
                <c:pt idx="9">
                  <c:v>6.0046514999999995E-3</c:v>
                </c:pt>
                <c:pt idx="10">
                  <c:v>2.2239450000000003E-4</c:v>
                </c:pt>
                <c:pt idx="11">
                  <c:v>4.4478900000000007E-4</c:v>
                </c:pt>
                <c:pt idx="12">
                  <c:v>#N/A</c:v>
                </c:pt>
                <c:pt idx="13">
                  <c:v>6.6718350000000007E-4</c:v>
                </c:pt>
                <c:pt idx="14">
                  <c:v>4.0031010000000002E-3</c:v>
                </c:pt>
              </c:numCache>
            </c:numRef>
          </c:val>
          <c:extLst>
            <c:ext xmlns:c16="http://schemas.microsoft.com/office/drawing/2014/chart" uri="{C3380CC4-5D6E-409C-BE32-E72D297353CC}">
              <c16:uniqueId val="{00000005-9914-4306-83BD-8394FB0AB6E0}"/>
            </c:ext>
          </c:extLst>
        </c:ser>
        <c:ser>
          <c:idx val="6"/>
          <c:order val="6"/>
          <c:tx>
            <c:strRef>
              <c:f>Wetland_Upland_2014!$H$42</c:f>
              <c:strCache>
                <c:ptCount val="1"/>
                <c:pt idx="0">
                  <c:v>Laurentian-Acadian Alkaline Conifer-Hardwood Swamp Forest</c:v>
                </c:pt>
              </c:strCache>
            </c:strRef>
          </c:tx>
          <c:spPr>
            <a:solidFill>
              <a:srgbClr val="7030A0"/>
            </a:solidFill>
            <a:ln>
              <a:noFill/>
            </a:ln>
            <a:effectLst/>
          </c:spPr>
          <c:invertIfNegative val="0"/>
          <c:cat>
            <c:strRef>
              <c:f>Wetland_Upland_2014!$A$43:$A$57</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Wetland_Upland_2014!$H$43:$H$57</c:f>
              <c:numCache>
                <c:formatCode>General</c:formatCode>
                <c:ptCount val="15"/>
                <c:pt idx="0">
                  <c:v>194.21556008849936</c:v>
                </c:pt>
                <c:pt idx="1">
                  <c:v>169.40033698949961</c:v>
                </c:pt>
                <c:pt idx="2">
                  <c:v>73.786269604500063</c:v>
                </c:pt>
                <c:pt idx="3">
                  <c:v>47.014642089000198</c:v>
                </c:pt>
                <c:pt idx="4">
                  <c:v>40.713983509500068</c:v>
                </c:pt>
                <c:pt idx="5">
                  <c:v>22.705811266500017</c:v>
                </c:pt>
                <c:pt idx="6">
                  <c:v>19.465523401500011</c:v>
                </c:pt>
                <c:pt idx="7">
                  <c:v>26.746941726000021</c:v>
                </c:pt>
                <c:pt idx="8">
                  <c:v>24.85414213650002</c:v>
                </c:pt>
                <c:pt idx="9">
                  <c:v>14.410718811000011</c:v>
                </c:pt>
                <c:pt idx="10">
                  <c:v>7.7426645175000033</c:v>
                </c:pt>
                <c:pt idx="11">
                  <c:v>1.1984839604999997</c:v>
                </c:pt>
                <c:pt idx="12">
                  <c:v>4.2699744000000005E-2</c:v>
                </c:pt>
                <c:pt idx="13">
                  <c:v>11.515587209999964</c:v>
                </c:pt>
                <c:pt idx="14">
                  <c:v>5.6141267579999958</c:v>
                </c:pt>
              </c:numCache>
            </c:numRef>
          </c:val>
          <c:extLst>
            <c:ext xmlns:c16="http://schemas.microsoft.com/office/drawing/2014/chart" uri="{C3380CC4-5D6E-409C-BE32-E72D297353CC}">
              <c16:uniqueId val="{00000006-9914-4306-83BD-8394FB0AB6E0}"/>
            </c:ext>
          </c:extLst>
        </c:ser>
        <c:ser>
          <c:idx val="7"/>
          <c:order val="7"/>
          <c:tx>
            <c:strRef>
              <c:f>Wetland_Upland_2014!$I$42</c:f>
              <c:strCache>
                <c:ptCount val="1"/>
                <c:pt idx="0">
                  <c:v>Laurentian-Acadian Forested Wetlands</c:v>
                </c:pt>
              </c:strCache>
            </c:strRef>
          </c:tx>
          <c:spPr>
            <a:solidFill>
              <a:schemeClr val="accent2">
                <a:lumMod val="60000"/>
              </a:schemeClr>
            </a:solidFill>
            <a:ln>
              <a:noFill/>
            </a:ln>
            <a:effectLst/>
          </c:spPr>
          <c:invertIfNegative val="0"/>
          <c:cat>
            <c:strRef>
              <c:f>Wetland_Upland_2014!$A$43:$A$57</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Wetland_Upland_2014!$I$43:$I$57</c:f>
              <c:numCache>
                <c:formatCode>General</c:formatCode>
                <c:ptCount val="15"/>
                <c:pt idx="0">
                  <c:v>1.9197093239999978</c:v>
                </c:pt>
                <c:pt idx="1">
                  <c:v>2.672959495500002</c:v>
                </c:pt>
                <c:pt idx="2">
                  <c:v>0.57155386500000005</c:v>
                </c:pt>
                <c:pt idx="3">
                  <c:v>3.3072286095000001</c:v>
                </c:pt>
                <c:pt idx="4">
                  <c:v>0.58245119550000002</c:v>
                </c:pt>
                <c:pt idx="5">
                  <c:v>0.19882068299999991</c:v>
                </c:pt>
                <c:pt idx="6">
                  <c:v>0.24085324349999987</c:v>
                </c:pt>
                <c:pt idx="7">
                  <c:v>1.3434851745</c:v>
                </c:pt>
                <c:pt idx="8">
                  <c:v>0.32469597</c:v>
                </c:pt>
                <c:pt idx="9">
                  <c:v>0.44901449549999961</c:v>
                </c:pt>
                <c:pt idx="10">
                  <c:v>#N/A</c:v>
                </c:pt>
                <c:pt idx="11">
                  <c:v>7.0499056500000004E-2</c:v>
                </c:pt>
                <c:pt idx="12">
                  <c:v>3.5583120000000005E-3</c:v>
                </c:pt>
                <c:pt idx="13">
                  <c:v>0.10897330499999998</c:v>
                </c:pt>
                <c:pt idx="14">
                  <c:v>0.27043171199999999</c:v>
                </c:pt>
              </c:numCache>
            </c:numRef>
          </c:val>
          <c:extLst>
            <c:ext xmlns:c16="http://schemas.microsoft.com/office/drawing/2014/chart" uri="{C3380CC4-5D6E-409C-BE32-E72D297353CC}">
              <c16:uniqueId val="{00000007-9914-4306-83BD-8394FB0AB6E0}"/>
            </c:ext>
          </c:extLst>
        </c:ser>
        <c:ser>
          <c:idx val="8"/>
          <c:order val="8"/>
          <c:tx>
            <c:strRef>
              <c:f>Wetland_Upland_2014!$J$42</c:f>
              <c:strCache>
                <c:ptCount val="1"/>
                <c:pt idx="0">
                  <c:v>Boreal Acidic Peatland Forest</c:v>
                </c:pt>
              </c:strCache>
            </c:strRef>
          </c:tx>
          <c:spPr>
            <a:solidFill>
              <a:srgbClr val="FF9900"/>
            </a:solidFill>
            <a:ln>
              <a:noFill/>
            </a:ln>
            <a:effectLst/>
          </c:spPr>
          <c:invertIfNegative val="0"/>
          <c:cat>
            <c:strRef>
              <c:f>Wetland_Upland_2014!$A$43:$A$57</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Wetland_Upland_2014!$J$43:$J$57</c:f>
              <c:numCache>
                <c:formatCode>General</c:formatCode>
                <c:ptCount val="15"/>
                <c:pt idx="0">
                  <c:v>297.86451836399999</c:v>
                </c:pt>
                <c:pt idx="1">
                  <c:v>29.904498837000002</c:v>
                </c:pt>
                <c:pt idx="2">
                  <c:v>18.209661660000002</c:v>
                </c:pt>
                <c:pt idx="3">
                  <c:v>50.543153225999994</c:v>
                </c:pt>
                <c:pt idx="4">
                  <c:v>44.706409573500004</c:v>
                </c:pt>
                <c:pt idx="5">
                  <c:v>23.010046942500001</c:v>
                </c:pt>
                <c:pt idx="6">
                  <c:v>7.8102724455000008</c:v>
                </c:pt>
                <c:pt idx="7">
                  <c:v>19.987483293</c:v>
                </c:pt>
                <c:pt idx="8">
                  <c:v>9.106165197000001</c:v>
                </c:pt>
                <c:pt idx="9">
                  <c:v>6.7583464605000012</c:v>
                </c:pt>
                <c:pt idx="10">
                  <c:v>1.48114737</c:v>
                </c:pt>
                <c:pt idx="11">
                  <c:v>1.1477780144999998</c:v>
                </c:pt>
                <c:pt idx="12">
                  <c:v>4.7592423000000002E-2</c:v>
                </c:pt>
                <c:pt idx="13">
                  <c:v>3.6599462864999999</c:v>
                </c:pt>
                <c:pt idx="14">
                  <c:v>9.588761262000002</c:v>
                </c:pt>
              </c:numCache>
            </c:numRef>
          </c:val>
          <c:extLst>
            <c:ext xmlns:c16="http://schemas.microsoft.com/office/drawing/2014/chart" uri="{C3380CC4-5D6E-409C-BE32-E72D297353CC}">
              <c16:uniqueId val="{00000008-9914-4306-83BD-8394FB0AB6E0}"/>
            </c:ext>
          </c:extLst>
        </c:ser>
        <c:ser>
          <c:idx val="9"/>
          <c:order val="9"/>
          <c:tx>
            <c:strRef>
              <c:f>Wetland_Upland_2014!$K$42</c:f>
              <c:strCache>
                <c:ptCount val="1"/>
                <c:pt idx="0">
                  <c:v>Boreal Acidic Peatland Shrubland</c:v>
                </c:pt>
              </c:strCache>
            </c:strRef>
          </c:tx>
          <c:spPr>
            <a:solidFill>
              <a:srgbClr val="FFFF00"/>
            </a:solidFill>
            <a:ln>
              <a:noFill/>
            </a:ln>
            <a:effectLst/>
          </c:spPr>
          <c:invertIfNegative val="0"/>
          <c:cat>
            <c:strRef>
              <c:f>Wetland_Upland_2014!$A$43:$A$57</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Wetland_Upland_2014!$K$43:$K$57</c:f>
              <c:numCache>
                <c:formatCode>General</c:formatCode>
                <c:ptCount val="15"/>
                <c:pt idx="0">
                  <c:v>46.411285810500004</c:v>
                </c:pt>
                <c:pt idx="1">
                  <c:v>17.787779293499998</c:v>
                </c:pt>
                <c:pt idx="2">
                  <c:v>6.5673095850000012</c:v>
                </c:pt>
                <c:pt idx="3">
                  <c:v>47.791910866499997</c:v>
                </c:pt>
                <c:pt idx="4">
                  <c:v>14.103369612</c:v>
                </c:pt>
                <c:pt idx="5">
                  <c:v>7.7348807100000014</c:v>
                </c:pt>
                <c:pt idx="6">
                  <c:v>2.1240898695000001</c:v>
                </c:pt>
                <c:pt idx="7">
                  <c:v>11.634568267499999</c:v>
                </c:pt>
                <c:pt idx="8">
                  <c:v>6.2770847624999995</c:v>
                </c:pt>
                <c:pt idx="9">
                  <c:v>4.148547003</c:v>
                </c:pt>
                <c:pt idx="10">
                  <c:v>0.33870682350000003</c:v>
                </c:pt>
                <c:pt idx="11">
                  <c:v>0.35427443849999996</c:v>
                </c:pt>
                <c:pt idx="12">
                  <c:v>1.0230147E-2</c:v>
                </c:pt>
                <c:pt idx="13">
                  <c:v>1.7244469529999997</c:v>
                </c:pt>
                <c:pt idx="14">
                  <c:v>4.0360153859999999</c:v>
                </c:pt>
              </c:numCache>
            </c:numRef>
          </c:val>
          <c:extLst>
            <c:ext xmlns:c16="http://schemas.microsoft.com/office/drawing/2014/chart" uri="{C3380CC4-5D6E-409C-BE32-E72D297353CC}">
              <c16:uniqueId val="{00000009-9914-4306-83BD-8394FB0AB6E0}"/>
            </c:ext>
          </c:extLst>
        </c:ser>
        <c:ser>
          <c:idx val="10"/>
          <c:order val="10"/>
          <c:tx>
            <c:strRef>
              <c:f>Wetland_Upland_2014!$L$42</c:f>
              <c:strCache>
                <c:ptCount val="1"/>
                <c:pt idx="0">
                  <c:v>Boreal Acidic Peatland Herbaceous</c:v>
                </c:pt>
              </c:strCache>
            </c:strRef>
          </c:tx>
          <c:spPr>
            <a:solidFill>
              <a:srgbClr val="C00000"/>
            </a:solidFill>
            <a:ln>
              <a:noFill/>
            </a:ln>
            <a:effectLst/>
          </c:spPr>
          <c:invertIfNegative val="0"/>
          <c:cat>
            <c:strRef>
              <c:f>Wetland_Upland_2014!$A$43:$A$57</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Wetland_Upland_2014!$L$43:$L$57</c:f>
              <c:numCache>
                <c:formatCode>General</c:formatCode>
                <c:ptCount val="15"/>
                <c:pt idx="0">
                  <c:v>23.023168218000002</c:v>
                </c:pt>
                <c:pt idx="1">
                  <c:v>8.728316941500001</c:v>
                </c:pt>
                <c:pt idx="2">
                  <c:v>2.3945215815000003</c:v>
                </c:pt>
                <c:pt idx="3">
                  <c:v>41.489028341999997</c:v>
                </c:pt>
                <c:pt idx="4">
                  <c:v>18.500776060499998</c:v>
                </c:pt>
                <c:pt idx="5">
                  <c:v>5.4557818740000004</c:v>
                </c:pt>
                <c:pt idx="6">
                  <c:v>2.1890290635</c:v>
                </c:pt>
                <c:pt idx="7">
                  <c:v>14.515911409500001</c:v>
                </c:pt>
                <c:pt idx="8">
                  <c:v>11.802476115000001</c:v>
                </c:pt>
                <c:pt idx="9">
                  <c:v>4.0028786055000003</c:v>
                </c:pt>
                <c:pt idx="10">
                  <c:v>0.52796454300000006</c:v>
                </c:pt>
                <c:pt idx="11">
                  <c:v>1.9068104430000004</c:v>
                </c:pt>
                <c:pt idx="12">
                  <c:v>4.4701294500000002E-2</c:v>
                </c:pt>
                <c:pt idx="13">
                  <c:v>5.7517889534999984</c:v>
                </c:pt>
                <c:pt idx="14">
                  <c:v>4.4278744950000011</c:v>
                </c:pt>
              </c:numCache>
            </c:numRef>
          </c:val>
          <c:extLst>
            <c:ext xmlns:c16="http://schemas.microsoft.com/office/drawing/2014/chart" uri="{C3380CC4-5D6E-409C-BE32-E72D297353CC}">
              <c16:uniqueId val="{0000000A-9914-4306-83BD-8394FB0AB6E0}"/>
            </c:ext>
          </c:extLst>
        </c:ser>
        <c:dLbls>
          <c:showLegendKey val="0"/>
          <c:showVal val="0"/>
          <c:showCatName val="0"/>
          <c:showSerName val="0"/>
          <c:showPercent val="0"/>
          <c:showBubbleSize val="0"/>
        </c:dLbls>
        <c:gapWidth val="150"/>
        <c:overlap val="100"/>
        <c:axId val="723329800"/>
        <c:axId val="723325208"/>
      </c:barChart>
      <c:catAx>
        <c:axId val="7233298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Wiscland</a:t>
                </a:r>
                <a:r>
                  <a:rPr lang="en-US" b="1" baseline="0"/>
                  <a:t> 2.0 </a:t>
                </a:r>
              </a:p>
              <a:p>
                <a:pPr>
                  <a:defRPr/>
                </a:pPr>
                <a:r>
                  <a:rPr lang="en-US" b="1" baseline="0"/>
                  <a:t>Cover Types</a:t>
                </a:r>
                <a:endParaRPr lang="en-US" b="1"/>
              </a:p>
            </c:rich>
          </c:tx>
          <c:layout>
            <c:manualLayout>
              <c:xMode val="edge"/>
              <c:yMode val="edge"/>
              <c:x val="0"/>
              <c:y val="0.6349515722299418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36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3325208"/>
        <c:crosses val="autoZero"/>
        <c:auto val="1"/>
        <c:lblAlgn val="ctr"/>
        <c:lblOffset val="100"/>
        <c:noMultiLvlLbl val="0"/>
      </c:catAx>
      <c:valAx>
        <c:axId val="723325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Acres, per Thousand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3329800"/>
        <c:crosses val="autoZero"/>
        <c:crossBetween val="between"/>
      </c:valAx>
      <c:spPr>
        <a:noFill/>
        <a:ln>
          <a:noFill/>
        </a:ln>
        <a:effectLst/>
      </c:spPr>
    </c:plotArea>
    <c:legend>
      <c:legendPos val="b"/>
      <c:layout>
        <c:manualLayout>
          <c:xMode val="edge"/>
          <c:yMode val="edge"/>
          <c:x val="0.21916095074581837"/>
          <c:y val="0.82295671864546338"/>
          <c:w val="0.7795734555736924"/>
          <c:h val="0.1759446245689877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i="0" u="none" strike="noStrike" baseline="0">
                <a:effectLst/>
              </a:rPr>
              <a:t>LANDFIRE Remap Laurentian-Acadian Lowland &amp; Boreal Acidic Peatland EVTs and Wiscland 2.0 Cover Types</a:t>
            </a:r>
            <a:endParaRPr lang="en-US"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203571144516027"/>
          <c:y val="8.7219282774838328E-2"/>
          <c:w val="0.87944577003632118"/>
          <c:h val="0.56593648016220199"/>
        </c:manualLayout>
      </c:layout>
      <c:barChart>
        <c:barDir val="col"/>
        <c:grouping val="stacked"/>
        <c:varyColors val="0"/>
        <c:ser>
          <c:idx val="1"/>
          <c:order val="0"/>
          <c:tx>
            <c:strRef>
              <c:f>Wetland_vs_Upland!$C$80</c:f>
              <c:strCache>
                <c:ptCount val="1"/>
                <c:pt idx="0">
                  <c:v>Boreal-Laurentian Bog</c:v>
                </c:pt>
              </c:strCache>
            </c:strRef>
          </c:tx>
          <c:spPr>
            <a:solidFill>
              <a:srgbClr val="FF0000"/>
            </a:solidFill>
            <a:ln>
              <a:noFill/>
            </a:ln>
            <a:effectLst/>
          </c:spPr>
          <c:invertIfNegative val="0"/>
          <c:cat>
            <c:strRef>
              <c:f>Wetland_vs_Upland!$A$81:$A$98</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Wetland_vs_Upland!$C$81:$C$98</c:f>
              <c:numCache>
                <c:formatCode>_(* #,##0_);_(* \(#,##0\);_(* "-"??_);_(@_)</c:formatCode>
                <c:ptCount val="15"/>
                <c:pt idx="0">
                  <c:v>6.7925952135000003</c:v>
                </c:pt>
                <c:pt idx="1">
                  <c:v>0.69898591350000006</c:v>
                </c:pt>
                <c:pt idx="2">
                  <c:v>0.14566839749999999</c:v>
                </c:pt>
                <c:pt idx="3">
                  <c:v>29.089645389000001</c:v>
                </c:pt>
                <c:pt idx="4">
                  <c:v>1.1299864545</c:v>
                </c:pt>
                <c:pt idx="5">
                  <c:v>0.26754058350000004</c:v>
                </c:pt>
                <c:pt idx="6">
                  <c:v>0.1260976815</c:v>
                </c:pt>
                <c:pt idx="7">
                  <c:v>0.54864723150000005</c:v>
                </c:pt>
                <c:pt idx="8">
                  <c:v>0.19615194899999999</c:v>
                </c:pt>
                <c:pt idx="9">
                  <c:v>0.53130046050000002</c:v>
                </c:pt>
                <c:pt idx="10">
                  <c:v>5.1150735000000001E-3</c:v>
                </c:pt>
                <c:pt idx="11">
                  <c:v>5.3152285500000007E-2</c:v>
                </c:pt>
                <c:pt idx="12">
                  <c:v>4.0031010000000002E-3</c:v>
                </c:pt>
                <c:pt idx="13">
                  <c:v>1.4057556344999997</c:v>
                </c:pt>
                <c:pt idx="14">
                  <c:v>0.77037454800000016</c:v>
                </c:pt>
              </c:numCache>
            </c:numRef>
          </c:val>
          <c:extLst>
            <c:ext xmlns:c16="http://schemas.microsoft.com/office/drawing/2014/chart" uri="{C3380CC4-5D6E-409C-BE32-E72D297353CC}">
              <c16:uniqueId val="{00000000-771B-4874-A413-DD90F464A8BD}"/>
            </c:ext>
          </c:extLst>
        </c:ser>
        <c:ser>
          <c:idx val="2"/>
          <c:order val="1"/>
          <c:tx>
            <c:strRef>
              <c:f>Wetland_vs_Upland!$D$80</c:f>
              <c:strCache>
                <c:ptCount val="1"/>
                <c:pt idx="0">
                  <c:v>Laurentian-Acadian Alkaline Conifer-Hardwood Swamp</c:v>
                </c:pt>
              </c:strCache>
            </c:strRef>
          </c:tx>
          <c:spPr>
            <a:solidFill>
              <a:srgbClr val="7030A0"/>
            </a:solidFill>
            <a:ln>
              <a:noFill/>
            </a:ln>
            <a:effectLst/>
          </c:spPr>
          <c:invertIfNegative val="0"/>
          <c:cat>
            <c:strRef>
              <c:f>Wetland_vs_Upland!$A$81:$A$98</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Wetland_vs_Upland!$D$81:$D$98</c:f>
              <c:numCache>
                <c:formatCode>_(* #,##0_);_(* \(#,##0\);_(* "-"??_);_(@_)</c:formatCode>
                <c:ptCount val="15"/>
                <c:pt idx="0">
                  <c:v>529.73591519249999</c:v>
                </c:pt>
                <c:pt idx="1">
                  <c:v>526.3023665070001</c:v>
                </c:pt>
                <c:pt idx="2">
                  <c:v>212.21038866150002</c:v>
                </c:pt>
                <c:pt idx="3">
                  <c:v>193.689152307</c:v>
                </c:pt>
                <c:pt idx="4">
                  <c:v>153.59676142500001</c:v>
                </c:pt>
                <c:pt idx="5">
                  <c:v>93.046967671500013</c:v>
                </c:pt>
                <c:pt idx="6">
                  <c:v>68.651402994000009</c:v>
                </c:pt>
                <c:pt idx="7">
                  <c:v>140.74035777450001</c:v>
                </c:pt>
                <c:pt idx="8">
                  <c:v>99.436584051000011</c:v>
                </c:pt>
                <c:pt idx="9">
                  <c:v>57.877501441500002</c:v>
                </c:pt>
                <c:pt idx="10">
                  <c:v>17.455299516</c:v>
                </c:pt>
                <c:pt idx="11">
                  <c:v>3.0528093015</c:v>
                </c:pt>
                <c:pt idx="12">
                  <c:v>0.2141659035</c:v>
                </c:pt>
                <c:pt idx="13">
                  <c:v>32.516299844999999</c:v>
                </c:pt>
                <c:pt idx="14">
                  <c:v>10.286190414</c:v>
                </c:pt>
              </c:numCache>
            </c:numRef>
          </c:val>
          <c:extLst>
            <c:ext xmlns:c16="http://schemas.microsoft.com/office/drawing/2014/chart" uri="{C3380CC4-5D6E-409C-BE32-E72D297353CC}">
              <c16:uniqueId val="{00000001-771B-4874-A413-DD90F464A8BD}"/>
            </c:ext>
          </c:extLst>
        </c:ser>
        <c:ser>
          <c:idx val="0"/>
          <c:order val="2"/>
          <c:tx>
            <c:strRef>
              <c:f>Wetland_vs_Upland!$B$80</c:f>
              <c:strCache>
                <c:ptCount val="1"/>
                <c:pt idx="0">
                  <c:v>Boreal-Laurentian Conifer Acidic Swamp and Treed Poor Fen</c:v>
                </c:pt>
              </c:strCache>
            </c:strRef>
          </c:tx>
          <c:spPr>
            <a:solidFill>
              <a:srgbClr val="FF9900"/>
            </a:solidFill>
            <a:ln>
              <a:noFill/>
            </a:ln>
            <a:effectLst/>
          </c:spPr>
          <c:invertIfNegative val="0"/>
          <c:cat>
            <c:strRef>
              <c:f>Wetland_vs_Upland!$A$81:$A$98</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Wetland_vs_Upland!$B$81:$B$98</c:f>
              <c:numCache>
                <c:formatCode>_(* #,##0_);_(* \(#,##0\);_(* "-"??_);_(@_)</c:formatCode>
                <c:ptCount val="15"/>
                <c:pt idx="0">
                  <c:v>432.3773853495</c:v>
                </c:pt>
                <c:pt idx="1">
                  <c:v>45.4963548375</c:v>
                </c:pt>
                <c:pt idx="2">
                  <c:v>25.171054299000001</c:v>
                </c:pt>
                <c:pt idx="3">
                  <c:v>153.78045928200001</c:v>
                </c:pt>
                <c:pt idx="4">
                  <c:v>88.780773978000013</c:v>
                </c:pt>
                <c:pt idx="5">
                  <c:v>33.255761557500001</c:v>
                </c:pt>
                <c:pt idx="6">
                  <c:v>13.3363309815</c:v>
                </c:pt>
                <c:pt idx="7">
                  <c:v>30.447363811500004</c:v>
                </c:pt>
                <c:pt idx="8">
                  <c:v>11.449091254499999</c:v>
                </c:pt>
                <c:pt idx="9">
                  <c:v>13.117494793500002</c:v>
                </c:pt>
                <c:pt idx="10">
                  <c:v>0.40453559550000001</c:v>
                </c:pt>
                <c:pt idx="11">
                  <c:v>0.80684724600000002</c:v>
                </c:pt>
                <c:pt idx="12">
                  <c:v>6.7830322500000012E-2</c:v>
                </c:pt>
                <c:pt idx="13">
                  <c:v>3.2229410940000003</c:v>
                </c:pt>
                <c:pt idx="14">
                  <c:v>18.468751252499999</c:v>
                </c:pt>
              </c:numCache>
            </c:numRef>
          </c:val>
          <c:extLst>
            <c:ext xmlns:c16="http://schemas.microsoft.com/office/drawing/2014/chart" uri="{C3380CC4-5D6E-409C-BE32-E72D297353CC}">
              <c16:uniqueId val="{00000002-771B-4874-A413-DD90F464A8BD}"/>
            </c:ext>
          </c:extLst>
        </c:ser>
        <c:ser>
          <c:idx val="3"/>
          <c:order val="3"/>
          <c:tx>
            <c:strRef>
              <c:f>Wetland_vs_Upland!$E$80</c:f>
              <c:strCache>
                <c:ptCount val="1"/>
                <c:pt idx="0">
                  <c:v>Laurentian-Acadian Floodplain Shrubland</c:v>
                </c:pt>
              </c:strCache>
            </c:strRef>
          </c:tx>
          <c:spPr>
            <a:solidFill>
              <a:schemeClr val="accent4"/>
            </a:solidFill>
            <a:ln>
              <a:noFill/>
            </a:ln>
            <a:effectLst/>
          </c:spPr>
          <c:invertIfNegative val="0"/>
          <c:cat>
            <c:strRef>
              <c:f>Wetland_vs_Upland!$A$81:$A$98</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Wetland_vs_Upland!$E$81:$E$98</c:f>
              <c:numCache>
                <c:formatCode>_(* #,##0_);_(* \(#,##0\);_(* "-"??_);_(@_)</c:formatCode>
                <c:ptCount val="15"/>
                <c:pt idx="0">
                  <c:v>0.11297640600000002</c:v>
                </c:pt>
                <c:pt idx="1">
                  <c:v>0.7261180425</c:v>
                </c:pt>
                <c:pt idx="2">
                  <c:v>9.4072873500000001E-2</c:v>
                </c:pt>
                <c:pt idx="3">
                  <c:v>1.6308188685</c:v>
                </c:pt>
                <c:pt idx="4">
                  <c:v>3.0468046499999998E-2</c:v>
                </c:pt>
                <c:pt idx="5">
                  <c:v>1.1119725E-2</c:v>
                </c:pt>
                <c:pt idx="6">
                  <c:v>9.1181744999999995E-3</c:v>
                </c:pt>
                <c:pt idx="7">
                  <c:v>0.10585978200000001</c:v>
                </c:pt>
                <c:pt idx="8">
                  <c:v>1.1119725E-2</c:v>
                </c:pt>
                <c:pt idx="9">
                  <c:v>0.10274625900000001</c:v>
                </c:pt>
                <c:pt idx="10">
                  <c:v>1.1342119500000001E-2</c:v>
                </c:pt>
                <c:pt idx="11">
                  <c:v>1.7791560000000001E-2</c:v>
                </c:pt>
                <c:pt idx="12">
                  <c:v>0</c:v>
                </c:pt>
                <c:pt idx="13">
                  <c:v>6.0936093000000004E-2</c:v>
                </c:pt>
                <c:pt idx="14">
                  <c:v>6.0046515000000009E-2</c:v>
                </c:pt>
              </c:numCache>
            </c:numRef>
          </c:val>
          <c:extLst>
            <c:ext xmlns:c16="http://schemas.microsoft.com/office/drawing/2014/chart" uri="{C3380CC4-5D6E-409C-BE32-E72D297353CC}">
              <c16:uniqueId val="{00000003-771B-4874-A413-DD90F464A8BD}"/>
            </c:ext>
          </c:extLst>
        </c:ser>
        <c:ser>
          <c:idx val="4"/>
          <c:order val="4"/>
          <c:tx>
            <c:strRef>
              <c:f>Wetland_vs_Upland!$F$80</c:f>
              <c:strCache>
                <c:ptCount val="1"/>
                <c:pt idx="0">
                  <c:v>Laurentian-Acadian Floodplain Forest</c:v>
                </c:pt>
              </c:strCache>
            </c:strRef>
          </c:tx>
          <c:spPr>
            <a:solidFill>
              <a:schemeClr val="accent5"/>
            </a:solidFill>
            <a:ln>
              <a:noFill/>
            </a:ln>
            <a:effectLst/>
          </c:spPr>
          <c:invertIfNegative val="0"/>
          <c:cat>
            <c:strRef>
              <c:f>Wetland_vs_Upland!$A$81:$A$98</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Wetland_vs_Upland!$F$81:$F$98</c:f>
              <c:numCache>
                <c:formatCode>_(* #,##0_);_(* \(#,##0\);_(* "-"??_);_(@_)</c:formatCode>
                <c:ptCount val="15"/>
                <c:pt idx="0">
                  <c:v>7.4713432274999994</c:v>
                </c:pt>
                <c:pt idx="1">
                  <c:v>116.63590749750001</c:v>
                </c:pt>
                <c:pt idx="2">
                  <c:v>11.293415104499999</c:v>
                </c:pt>
                <c:pt idx="3">
                  <c:v>34.351721653500007</c:v>
                </c:pt>
                <c:pt idx="4">
                  <c:v>3.0223412550000002</c:v>
                </c:pt>
                <c:pt idx="5">
                  <c:v>1.0892882610000001</c:v>
                </c:pt>
                <c:pt idx="6">
                  <c:v>0.61114008600000003</c:v>
                </c:pt>
                <c:pt idx="7">
                  <c:v>14.270165487000002</c:v>
                </c:pt>
                <c:pt idx="8">
                  <c:v>4.8713291280000002</c:v>
                </c:pt>
                <c:pt idx="9">
                  <c:v>10.888657114500001</c:v>
                </c:pt>
                <c:pt idx="10">
                  <c:v>4.7692500525000003</c:v>
                </c:pt>
                <c:pt idx="11">
                  <c:v>0.53619313950000003</c:v>
                </c:pt>
                <c:pt idx="12">
                  <c:v>7.1166240000000011E-3</c:v>
                </c:pt>
                <c:pt idx="13">
                  <c:v>4.5891105075000009</c:v>
                </c:pt>
                <c:pt idx="14">
                  <c:v>2.6287029900000007</c:v>
                </c:pt>
              </c:numCache>
            </c:numRef>
          </c:val>
          <c:extLst>
            <c:ext xmlns:c16="http://schemas.microsoft.com/office/drawing/2014/chart" uri="{C3380CC4-5D6E-409C-BE32-E72D297353CC}">
              <c16:uniqueId val="{00000004-771B-4874-A413-DD90F464A8BD}"/>
            </c:ext>
          </c:extLst>
        </c:ser>
        <c:ser>
          <c:idx val="5"/>
          <c:order val="5"/>
          <c:tx>
            <c:strRef>
              <c:f>Wetland_vs_Upland!$G$80</c:f>
              <c:strCache>
                <c:ptCount val="1"/>
                <c:pt idx="0">
                  <c:v>Laurentian-Acadian Alkaline Fen</c:v>
                </c:pt>
              </c:strCache>
            </c:strRef>
          </c:tx>
          <c:spPr>
            <a:solidFill>
              <a:schemeClr val="accent6"/>
            </a:solidFill>
            <a:ln>
              <a:noFill/>
            </a:ln>
            <a:effectLst/>
          </c:spPr>
          <c:invertIfNegative val="0"/>
          <c:cat>
            <c:strRef>
              <c:f>Wetland_vs_Upland!$A$81:$A$98</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Wetland_vs_Upland!$G$81:$G$98</c:f>
              <c:numCache>
                <c:formatCode>_(* #,##0_);_(* \(#,##0\);_(* "-"??_);_(@_)</c:formatCode>
                <c:ptCount val="15"/>
                <c:pt idx="0">
                  <c:v>0.37428994350000006</c:v>
                </c:pt>
                <c:pt idx="1">
                  <c:v>0.21149716950000003</c:v>
                </c:pt>
                <c:pt idx="2">
                  <c:v>4.2922138500000005E-2</c:v>
                </c:pt>
                <c:pt idx="3">
                  <c:v>2.3447052135000002</c:v>
                </c:pt>
                <c:pt idx="4">
                  <c:v>8.7623433000000001E-2</c:v>
                </c:pt>
                <c:pt idx="5">
                  <c:v>1.8013954500000002E-2</c:v>
                </c:pt>
                <c:pt idx="6">
                  <c:v>7.1166240000000002E-3</c:v>
                </c:pt>
                <c:pt idx="7">
                  <c:v>5.4709047000000004E-2</c:v>
                </c:pt>
                <c:pt idx="8">
                  <c:v>1.8681138E-2</c:v>
                </c:pt>
                <c:pt idx="9">
                  <c:v>9.0514561500000007E-2</c:v>
                </c:pt>
                <c:pt idx="10">
                  <c:v>2.8911285000000004E-3</c:v>
                </c:pt>
                <c:pt idx="11">
                  <c:v>1.3788458999999999E-2</c:v>
                </c:pt>
                <c:pt idx="12">
                  <c:v>0</c:v>
                </c:pt>
                <c:pt idx="13">
                  <c:v>5.9379331500000007E-2</c:v>
                </c:pt>
                <c:pt idx="14">
                  <c:v>0.2239512615</c:v>
                </c:pt>
              </c:numCache>
            </c:numRef>
          </c:val>
          <c:extLst>
            <c:ext xmlns:c16="http://schemas.microsoft.com/office/drawing/2014/chart" uri="{C3380CC4-5D6E-409C-BE32-E72D297353CC}">
              <c16:uniqueId val="{00000005-771B-4874-A413-DD90F464A8BD}"/>
            </c:ext>
          </c:extLst>
        </c:ser>
        <c:ser>
          <c:idx val="6"/>
          <c:order val="6"/>
          <c:tx>
            <c:strRef>
              <c:f>Wetland_vs_Upland!$H$80</c:f>
              <c:strCache>
                <c:ptCount val="1"/>
                <c:pt idx="0">
                  <c:v>Laurentian-Acadian Freshwater Marsh</c:v>
                </c:pt>
              </c:strCache>
            </c:strRef>
          </c:tx>
          <c:spPr>
            <a:solidFill>
              <a:schemeClr val="accent1">
                <a:lumMod val="60000"/>
              </a:schemeClr>
            </a:solidFill>
            <a:ln>
              <a:noFill/>
            </a:ln>
            <a:effectLst/>
          </c:spPr>
          <c:invertIfNegative val="0"/>
          <c:cat>
            <c:strRef>
              <c:f>Wetland_vs_Upland!$A$81:$A$98</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Wetland_vs_Upland!$H$81:$H$98</c:f>
              <c:numCache>
                <c:formatCode>_(* #,##0_);_(* \(#,##0\);_(* "-"??_);_(@_)</c:formatCode>
                <c:ptCount val="15"/>
                <c:pt idx="0">
                  <c:v>2.0880619605000001</c:v>
                </c:pt>
                <c:pt idx="1">
                  <c:v>2.0260138950000002</c:v>
                </c:pt>
                <c:pt idx="2">
                  <c:v>0.27910509750000001</c:v>
                </c:pt>
                <c:pt idx="3">
                  <c:v>22.876165453499997</c:v>
                </c:pt>
                <c:pt idx="4">
                  <c:v>1.6219230885000002</c:v>
                </c:pt>
                <c:pt idx="5">
                  <c:v>0.45746548650000002</c:v>
                </c:pt>
                <c:pt idx="6">
                  <c:v>0.1256528925</c:v>
                </c:pt>
                <c:pt idx="7">
                  <c:v>0.93005379900000018</c:v>
                </c:pt>
                <c:pt idx="8">
                  <c:v>0.32936625450000001</c:v>
                </c:pt>
                <c:pt idx="9">
                  <c:v>1.0029991949999999</c:v>
                </c:pt>
                <c:pt idx="10">
                  <c:v>4.0475799E-2</c:v>
                </c:pt>
                <c:pt idx="11">
                  <c:v>0.26042395950000002</c:v>
                </c:pt>
                <c:pt idx="12">
                  <c:v>9.7853580000000009E-3</c:v>
                </c:pt>
                <c:pt idx="13">
                  <c:v>0.81974612699999994</c:v>
                </c:pt>
                <c:pt idx="14">
                  <c:v>9.0272151494999999</c:v>
                </c:pt>
              </c:numCache>
            </c:numRef>
          </c:val>
          <c:extLst>
            <c:ext xmlns:c16="http://schemas.microsoft.com/office/drawing/2014/chart" uri="{C3380CC4-5D6E-409C-BE32-E72D297353CC}">
              <c16:uniqueId val="{00000006-771B-4874-A413-DD90F464A8BD}"/>
            </c:ext>
          </c:extLst>
        </c:ser>
        <c:ser>
          <c:idx val="7"/>
          <c:order val="7"/>
          <c:tx>
            <c:strRef>
              <c:f>Wetland_vs_Upland!$I$80</c:f>
              <c:strCache>
                <c:ptCount val="1"/>
                <c:pt idx="0">
                  <c:v>Laurentian-Acadian Wet Meadow</c:v>
                </c:pt>
              </c:strCache>
            </c:strRef>
          </c:tx>
          <c:spPr>
            <a:solidFill>
              <a:schemeClr val="accent2">
                <a:lumMod val="60000"/>
              </a:schemeClr>
            </a:solidFill>
            <a:ln>
              <a:noFill/>
            </a:ln>
            <a:effectLst/>
          </c:spPr>
          <c:invertIfNegative val="0"/>
          <c:cat>
            <c:strRef>
              <c:f>Wetland_vs_Upland!$A$81:$A$98</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Wetland_vs_Upland!$I$81:$I$98</c:f>
              <c:numCache>
                <c:formatCode>_(* #,##0_);_(* \(#,##0\);_(* "-"??_);_(@_)</c:formatCode>
                <c:ptCount val="15"/>
                <c:pt idx="0">
                  <c:v>9.2313733004999996</c:v>
                </c:pt>
                <c:pt idx="1">
                  <c:v>16.585737021</c:v>
                </c:pt>
                <c:pt idx="2">
                  <c:v>3.2398430760000001</c:v>
                </c:pt>
                <c:pt idx="3">
                  <c:v>133.415350128</c:v>
                </c:pt>
                <c:pt idx="4">
                  <c:v>4.8855623760000002</c:v>
                </c:pt>
                <c:pt idx="5">
                  <c:v>0.96230100150000009</c:v>
                </c:pt>
                <c:pt idx="6">
                  <c:v>0.32825428200000001</c:v>
                </c:pt>
                <c:pt idx="7">
                  <c:v>3.1918058640000004</c:v>
                </c:pt>
                <c:pt idx="8">
                  <c:v>1.0568186640000001</c:v>
                </c:pt>
                <c:pt idx="9">
                  <c:v>7.2880901595000003</c:v>
                </c:pt>
                <c:pt idx="10">
                  <c:v>0.5924589480000001</c:v>
                </c:pt>
                <c:pt idx="11">
                  <c:v>3.9517278705000001</c:v>
                </c:pt>
                <c:pt idx="12">
                  <c:v>0.43789477050000003</c:v>
                </c:pt>
                <c:pt idx="13">
                  <c:v>5.8220656155000006</c:v>
                </c:pt>
                <c:pt idx="14">
                  <c:v>7.6352479740000012</c:v>
                </c:pt>
              </c:numCache>
            </c:numRef>
          </c:val>
          <c:extLst>
            <c:ext xmlns:c16="http://schemas.microsoft.com/office/drawing/2014/chart" uri="{C3380CC4-5D6E-409C-BE32-E72D297353CC}">
              <c16:uniqueId val="{00000007-771B-4874-A413-DD90F464A8BD}"/>
            </c:ext>
          </c:extLst>
        </c:ser>
        <c:ser>
          <c:idx val="8"/>
          <c:order val="8"/>
          <c:tx>
            <c:strRef>
              <c:f>Wetland_vs_Upland!$J$80</c:f>
              <c:strCache>
                <c:ptCount val="1"/>
                <c:pt idx="0">
                  <c:v>Laurentian-Acadian Shrub Swamp</c:v>
                </c:pt>
              </c:strCache>
            </c:strRef>
          </c:tx>
          <c:spPr>
            <a:solidFill>
              <a:srgbClr val="66FF33"/>
            </a:solidFill>
            <a:ln>
              <a:noFill/>
            </a:ln>
            <a:effectLst/>
          </c:spPr>
          <c:invertIfNegative val="0"/>
          <c:cat>
            <c:strRef>
              <c:f>Wetland_vs_Upland!$A$81:$A$98</c:f>
              <c:strCache>
                <c:ptCount val="15"/>
                <c:pt idx="0">
                  <c:v>Wetland Conifer Forest</c:v>
                </c:pt>
                <c:pt idx="1">
                  <c:v>Wetland Deciduous Forest</c:v>
                </c:pt>
                <c:pt idx="2">
                  <c:v>Wetland Mixed Forest</c:v>
                </c:pt>
                <c:pt idx="3">
                  <c:v>Wetland Grass/Shrub</c:v>
                </c:pt>
                <c:pt idx="4">
                  <c:v>Pine</c:v>
                </c:pt>
                <c:pt idx="5">
                  <c:v>Other Upland Conifer</c:v>
                </c:pt>
                <c:pt idx="6">
                  <c:v>Mixed Forest</c:v>
                </c:pt>
                <c:pt idx="7">
                  <c:v>Aspen/Birch</c:v>
                </c:pt>
                <c:pt idx="8">
                  <c:v>Northern Hardwoods</c:v>
                </c:pt>
                <c:pt idx="9">
                  <c:v>Oak</c:v>
                </c:pt>
                <c:pt idx="10">
                  <c:v>Other Upland Deciduous</c:v>
                </c:pt>
                <c:pt idx="11">
                  <c:v>Grass</c:v>
                </c:pt>
                <c:pt idx="12">
                  <c:v>Shrub</c:v>
                </c:pt>
                <c:pt idx="13">
                  <c:v>Agriculture</c:v>
                </c:pt>
                <c:pt idx="14">
                  <c:v>Non-Burnable</c:v>
                </c:pt>
              </c:strCache>
            </c:strRef>
          </c:cat>
          <c:val>
            <c:numRef>
              <c:f>Wetland_vs_Upland!$J$81:$J$98</c:f>
              <c:numCache>
                <c:formatCode>_(* #,##0_);_(* \(#,##0\);_(* "-"??_);_(@_)</c:formatCode>
                <c:ptCount val="15"/>
                <c:pt idx="0">
                  <c:v>5.2062552450000004</c:v>
                </c:pt>
                <c:pt idx="1">
                  <c:v>13.398601441500002</c:v>
                </c:pt>
                <c:pt idx="2">
                  <c:v>1.8289723680000003</c:v>
                </c:pt>
                <c:pt idx="3">
                  <c:v>41.211035217000003</c:v>
                </c:pt>
                <c:pt idx="4">
                  <c:v>1.3557168719999999</c:v>
                </c:pt>
                <c:pt idx="5">
                  <c:v>0.3484921815</c:v>
                </c:pt>
                <c:pt idx="6">
                  <c:v>0.17146615949999999</c:v>
                </c:pt>
                <c:pt idx="7">
                  <c:v>2.2639760100000004</c:v>
                </c:pt>
                <c:pt idx="8">
                  <c:v>0.36650613600000004</c:v>
                </c:pt>
                <c:pt idx="9">
                  <c:v>2.7245550194999999</c:v>
                </c:pt>
                <c:pt idx="10">
                  <c:v>3.3136780499999997E-2</c:v>
                </c:pt>
                <c:pt idx="11">
                  <c:v>0.2764363635</c:v>
                </c:pt>
                <c:pt idx="12">
                  <c:v>3.8696643000000003E-2</c:v>
                </c:pt>
                <c:pt idx="13">
                  <c:v>0.68764379400000009</c:v>
                </c:pt>
                <c:pt idx="14">
                  <c:v>0.89602744050000005</c:v>
                </c:pt>
              </c:numCache>
            </c:numRef>
          </c:val>
          <c:extLst>
            <c:ext xmlns:c16="http://schemas.microsoft.com/office/drawing/2014/chart" uri="{C3380CC4-5D6E-409C-BE32-E72D297353CC}">
              <c16:uniqueId val="{00000008-771B-4874-A413-DD90F464A8BD}"/>
            </c:ext>
          </c:extLst>
        </c:ser>
        <c:ser>
          <c:idx val="9"/>
          <c:order val="9"/>
          <c:tx>
            <c:strRef>
              <c:f>Wetland_vs_Upland!$K$80</c:f>
              <c:strCache>
                <c:ptCount val="1"/>
                <c:pt idx="0">
                  <c:v>Boreal-Laurentian-Acadian Acidic Basin Fen</c:v>
                </c:pt>
              </c:strCache>
            </c:strRef>
          </c:tx>
          <c:spPr>
            <a:solidFill>
              <a:srgbClr val="FFFF00"/>
            </a:solidFill>
            <a:ln>
              <a:noFill/>
            </a:ln>
            <a:effectLst/>
          </c:spPr>
          <c:invertIfNegative val="0"/>
          <c:val>
            <c:numRef>
              <c:f>Wetland_vs_Upland!$K$81:$K$98</c:f>
              <c:numCache>
                <c:formatCode>_(* #,##0_);_(* \(#,##0\);_(* "-"??_);_(@_)</c:formatCode>
                <c:ptCount val="15"/>
                <c:pt idx="0">
                  <c:v>0.91292942249999998</c:v>
                </c:pt>
                <c:pt idx="1">
                  <c:v>0.35694317249999991</c:v>
                </c:pt>
                <c:pt idx="2">
                  <c:v>5.6043414000000007E-2</c:v>
                </c:pt>
                <c:pt idx="3">
                  <c:v>5.0672586825000003</c:v>
                </c:pt>
                <c:pt idx="4">
                  <c:v>0.41476574249999981</c:v>
                </c:pt>
                <c:pt idx="5">
                  <c:v>5.0928340500000002E-2</c:v>
                </c:pt>
                <c:pt idx="6">
                  <c:v>3.6027909000000004E-2</c:v>
                </c:pt>
                <c:pt idx="7">
                  <c:v>0.16635108599999987</c:v>
                </c:pt>
                <c:pt idx="8">
                  <c:v>4.5368478000000004E-2</c:v>
                </c:pt>
                <c:pt idx="9">
                  <c:v>0.15878967299999985</c:v>
                </c:pt>
                <c:pt idx="10">
                  <c:v>1.5567615000000002E-3</c:v>
                </c:pt>
                <c:pt idx="11">
                  <c:v>2.0015504999999999E-2</c:v>
                </c:pt>
                <c:pt idx="12">
                  <c:v>4.2254954999999999E-3</c:v>
                </c:pt>
                <c:pt idx="13">
                  <c:v>8.0062019999999942E-2</c:v>
                </c:pt>
                <c:pt idx="14">
                  <c:v>0.29600707949999999</c:v>
                </c:pt>
              </c:numCache>
            </c:numRef>
          </c:val>
          <c:extLst>
            <c:ext xmlns:c16="http://schemas.microsoft.com/office/drawing/2014/chart" uri="{C3380CC4-5D6E-409C-BE32-E72D297353CC}">
              <c16:uniqueId val="{00000009-771B-4874-A413-DD90F464A8BD}"/>
            </c:ext>
          </c:extLst>
        </c:ser>
        <c:dLbls>
          <c:showLegendKey val="0"/>
          <c:showVal val="0"/>
          <c:showCatName val="0"/>
          <c:showSerName val="0"/>
          <c:showPercent val="0"/>
          <c:showBubbleSize val="0"/>
        </c:dLbls>
        <c:gapWidth val="150"/>
        <c:overlap val="100"/>
        <c:axId val="422880136"/>
        <c:axId val="422882104"/>
      </c:barChart>
      <c:catAx>
        <c:axId val="4228801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Wiscland 2.0 </a:t>
                </a:r>
              </a:p>
              <a:p>
                <a:pPr>
                  <a:defRPr/>
                </a:pPr>
                <a:r>
                  <a:rPr lang="en-US" b="1"/>
                  <a:t>Cover</a:t>
                </a:r>
                <a:r>
                  <a:rPr lang="en-US" b="1" baseline="0"/>
                  <a:t> Types</a:t>
                </a:r>
                <a:endParaRPr lang="en-US" b="1"/>
              </a:p>
            </c:rich>
          </c:tx>
          <c:layout>
            <c:manualLayout>
              <c:xMode val="edge"/>
              <c:yMode val="edge"/>
              <c:x val="4.2955326460481103E-3"/>
              <c:y val="0.6864201548439717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3000000" spcFirstLastPara="1" vertOverflow="ellipsis"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crossAx val="422882104"/>
        <c:crosses val="autoZero"/>
        <c:auto val="1"/>
        <c:lblAlgn val="ctr"/>
        <c:lblOffset val="100"/>
        <c:noMultiLvlLbl val="0"/>
      </c:catAx>
      <c:valAx>
        <c:axId val="422882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Acres, per</a:t>
                </a:r>
                <a:r>
                  <a:rPr lang="en-US" b="1" baseline="0"/>
                  <a:t> Thousand</a:t>
                </a:r>
                <a:endParaRPr lang="en-US" b="1"/>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2880136"/>
        <c:crosses val="autoZero"/>
        <c:crossBetween val="between"/>
      </c:valAx>
      <c:spPr>
        <a:noFill/>
        <a:ln>
          <a:noFill/>
        </a:ln>
        <a:effectLst/>
      </c:spPr>
    </c:plotArea>
    <c:legend>
      <c:legendPos val="b"/>
      <c:layout>
        <c:manualLayout>
          <c:xMode val="edge"/>
          <c:yMode val="edge"/>
          <c:x val="0.24349300087489065"/>
          <c:y val="0.84588225843990272"/>
          <c:w val="0.75503907694527872"/>
          <c:h val="0.154117741560097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2.xml.rels><?xml version="1.0" encoding="UTF-8" standalone="yes"?>
<Relationships xmlns="http://schemas.openxmlformats.org/package/2006/relationships"><Relationship Id="rId1" Type="http://schemas.openxmlformats.org/officeDocument/2006/relationships/image" Target="../media/image4.png"/></Relationships>
</file>

<file path=word/drawings/drawing1.xml><?xml version="1.0" encoding="utf-8"?>
<c:userShapes xmlns:c="http://schemas.openxmlformats.org/drawingml/2006/chart">
  <cdr:relSizeAnchor xmlns:cdr="http://schemas.openxmlformats.org/drawingml/2006/chartDrawing">
    <cdr:from>
      <cdr:x>0.33401</cdr:x>
      <cdr:y>0.19212</cdr:y>
    </cdr:from>
    <cdr:to>
      <cdr:x>0.34987</cdr:x>
      <cdr:y>0.21819</cdr:y>
    </cdr:to>
    <cdr:sp macro="" textlink="">
      <cdr:nvSpPr>
        <cdr:cNvPr id="2" name="Star: 5 Points 1">
          <a:extLst xmlns:a="http://schemas.openxmlformats.org/drawingml/2006/main">
            <a:ext uri="{FF2B5EF4-FFF2-40B4-BE49-F238E27FC236}">
              <a16:creationId xmlns:a16="http://schemas.microsoft.com/office/drawing/2014/main" id="{5F41F405-3C38-40BB-84D5-BD15153D0FCB}"/>
            </a:ext>
          </a:extLst>
        </cdr:cNvPr>
        <cdr:cNvSpPr/>
      </cdr:nvSpPr>
      <cdr:spPr>
        <a:xfrm xmlns:a="http://schemas.openxmlformats.org/drawingml/2006/main">
          <a:off x="2977852" y="869242"/>
          <a:ext cx="141398" cy="11795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0.27098</cdr:x>
      <cdr:y>0.58843</cdr:y>
    </cdr:from>
    <cdr:to>
      <cdr:x>0.28683</cdr:x>
      <cdr:y>0.6145</cdr:y>
    </cdr:to>
    <cdr:sp macro="" textlink="">
      <cdr:nvSpPr>
        <cdr:cNvPr id="3" name="Star: 5 Points 2">
          <a:extLst xmlns:a="http://schemas.openxmlformats.org/drawingml/2006/main">
            <a:ext uri="{FF2B5EF4-FFF2-40B4-BE49-F238E27FC236}">
              <a16:creationId xmlns:a16="http://schemas.microsoft.com/office/drawing/2014/main" id="{A7D800E1-2042-4F91-87F0-C1370F0C3CD0}"/>
            </a:ext>
          </a:extLst>
        </cdr:cNvPr>
        <cdr:cNvSpPr/>
      </cdr:nvSpPr>
      <cdr:spPr>
        <a:xfrm xmlns:a="http://schemas.openxmlformats.org/drawingml/2006/main">
          <a:off x="2415921" y="2662261"/>
          <a:ext cx="141309" cy="117951"/>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0.87442</cdr:x>
      <cdr:y>0.54203</cdr:y>
    </cdr:from>
    <cdr:to>
      <cdr:x>0.89028</cdr:x>
      <cdr:y>0.56811</cdr:y>
    </cdr:to>
    <cdr:sp macro="" textlink="">
      <cdr:nvSpPr>
        <cdr:cNvPr id="4" name="Star: 5 Points 3">
          <a:extLst xmlns:a="http://schemas.openxmlformats.org/drawingml/2006/main">
            <a:ext uri="{FF2B5EF4-FFF2-40B4-BE49-F238E27FC236}">
              <a16:creationId xmlns:a16="http://schemas.microsoft.com/office/drawing/2014/main" id="{A452D598-E52B-439E-A7F0-1E1F810A0371}"/>
            </a:ext>
          </a:extLst>
        </cdr:cNvPr>
        <cdr:cNvSpPr/>
      </cdr:nvSpPr>
      <cdr:spPr>
        <a:xfrm xmlns:a="http://schemas.openxmlformats.org/drawingml/2006/main">
          <a:off x="7795762" y="2452345"/>
          <a:ext cx="141399" cy="117995"/>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0.45502</cdr:x>
      <cdr:y>0.53992</cdr:y>
    </cdr:from>
    <cdr:to>
      <cdr:x>0.47088</cdr:x>
      <cdr:y>0.566</cdr:y>
    </cdr:to>
    <cdr:sp macro="" textlink="">
      <cdr:nvSpPr>
        <cdr:cNvPr id="5" name="Star: 5 Points 4">
          <a:extLst xmlns:a="http://schemas.openxmlformats.org/drawingml/2006/main">
            <a:ext uri="{FF2B5EF4-FFF2-40B4-BE49-F238E27FC236}">
              <a16:creationId xmlns:a16="http://schemas.microsoft.com/office/drawing/2014/main" id="{F7C64D53-D9F9-4E0B-A959-6D06956B8038}"/>
            </a:ext>
          </a:extLst>
        </cdr:cNvPr>
        <cdr:cNvSpPr/>
      </cdr:nvSpPr>
      <cdr:spPr>
        <a:xfrm xmlns:a="http://schemas.openxmlformats.org/drawingml/2006/main">
          <a:off x="4056695" y="2442820"/>
          <a:ext cx="141398" cy="117995"/>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0.81756</cdr:x>
      <cdr:y>0.54203</cdr:y>
    </cdr:from>
    <cdr:to>
      <cdr:x>0.83341</cdr:x>
      <cdr:y>0.56811</cdr:y>
    </cdr:to>
    <cdr:sp macro="" textlink="">
      <cdr:nvSpPr>
        <cdr:cNvPr id="6" name="Star: 5 Points 5">
          <a:extLst xmlns:a="http://schemas.openxmlformats.org/drawingml/2006/main">
            <a:ext uri="{FF2B5EF4-FFF2-40B4-BE49-F238E27FC236}">
              <a16:creationId xmlns:a16="http://schemas.microsoft.com/office/drawing/2014/main" id="{6489EEB6-10E8-486D-8B5D-C61247E8B304}"/>
            </a:ext>
          </a:extLst>
        </cdr:cNvPr>
        <cdr:cNvSpPr/>
      </cdr:nvSpPr>
      <cdr:spPr>
        <a:xfrm xmlns:a="http://schemas.openxmlformats.org/drawingml/2006/main">
          <a:off x="7288836" y="2452345"/>
          <a:ext cx="141310" cy="117995"/>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0.39279</cdr:x>
      <cdr:y>0.48589</cdr:y>
    </cdr:from>
    <cdr:to>
      <cdr:x>0.40865</cdr:x>
      <cdr:y>0.51197</cdr:y>
    </cdr:to>
    <cdr:sp macro="" textlink="">
      <cdr:nvSpPr>
        <cdr:cNvPr id="7" name="Star: 5 Points 6"/>
        <cdr:cNvSpPr/>
      </cdr:nvSpPr>
      <cdr:spPr>
        <a:xfrm xmlns:a="http://schemas.openxmlformats.org/drawingml/2006/main">
          <a:off x="3501875" y="2198345"/>
          <a:ext cx="141398" cy="117995"/>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0.00214</cdr:x>
      <cdr:y>0.85809</cdr:y>
    </cdr:from>
    <cdr:to>
      <cdr:x>0.018</cdr:x>
      <cdr:y>0.88416</cdr:y>
    </cdr:to>
    <cdr:sp macro="" textlink="">
      <cdr:nvSpPr>
        <cdr:cNvPr id="8" name="Star: 5 Points 7"/>
        <cdr:cNvSpPr/>
      </cdr:nvSpPr>
      <cdr:spPr>
        <a:xfrm xmlns:a="http://schemas.openxmlformats.org/drawingml/2006/main">
          <a:off x="19050" y="3882317"/>
          <a:ext cx="141398" cy="11795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0.01496</cdr:x>
      <cdr:y>0.85263</cdr:y>
    </cdr:from>
    <cdr:to>
      <cdr:x>0.19658</cdr:x>
      <cdr:y>1</cdr:y>
    </cdr:to>
    <cdr:sp macro="" textlink="">
      <cdr:nvSpPr>
        <cdr:cNvPr id="9" name="Text Box 8"/>
        <cdr:cNvSpPr txBox="1"/>
      </cdr:nvSpPr>
      <cdr:spPr>
        <a:xfrm xmlns:a="http://schemas.openxmlformats.org/drawingml/2006/main">
          <a:off x="133350" y="3857625"/>
          <a:ext cx="1619250" cy="666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900" i="1"/>
            <a:t>Indicates</a:t>
          </a:r>
          <a:r>
            <a:rPr lang="en-US" sz="900" i="1" baseline="0"/>
            <a:t> where LF Remap increases correlation with Wiscland 2.0</a:t>
          </a:r>
          <a:endParaRPr lang="en-US" sz="900" i="1"/>
        </a:p>
      </cdr:txBody>
    </cdr:sp>
  </cdr:relSizeAnchor>
</c:userShapes>
</file>

<file path=word/drawings/drawing2.xml><?xml version="1.0" encoding="utf-8"?>
<c:userShapes xmlns:c="http://schemas.openxmlformats.org/drawingml/2006/chart">
  <cdr:relSizeAnchor xmlns:cdr="http://schemas.openxmlformats.org/drawingml/2006/chartDrawing">
    <cdr:from>
      <cdr:x>0.38874</cdr:x>
      <cdr:y>0.12107</cdr:y>
    </cdr:from>
    <cdr:to>
      <cdr:x>0.92367</cdr:x>
      <cdr:y>0.27642</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467293" y="786809"/>
          <a:ext cx="2019048" cy="1009524"/>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cdr:x>
      <cdr:y>0</cdr:y>
    </cdr:from>
    <cdr:to>
      <cdr:x>0.25562</cdr:x>
      <cdr:y>0.0555</cdr:y>
    </cdr:to>
    <cdr:sp macro="" textlink="">
      <cdr:nvSpPr>
        <cdr:cNvPr id="2" name="Text Box 7"/>
        <cdr:cNvSpPr txBox="1"/>
      </cdr:nvSpPr>
      <cdr:spPr>
        <a:xfrm xmlns:a="http://schemas.openxmlformats.org/drawingml/2006/main">
          <a:off x="-542925" y="-632460"/>
          <a:ext cx="1329055" cy="360680"/>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marL="0" marR="0">
            <a:lnSpc>
              <a:spcPct val="107000"/>
            </a:lnSpc>
            <a:spcBef>
              <a:spcPts val="0"/>
            </a:spcBef>
            <a:spcAft>
              <a:spcPts val="800"/>
            </a:spcAft>
          </a:pPr>
          <a:r>
            <a:rPr lang="en-US" sz="1400" i="1">
              <a:solidFill>
                <a:srgbClr val="2F5597"/>
              </a:solidFill>
              <a:effectLst/>
              <a:latin typeface="Calibri" panose="020F0502020204030204" pitchFamily="34" charset="0"/>
              <a:ea typeface="Calibri" panose="020F0502020204030204" pitchFamily="34" charset="0"/>
              <a:cs typeface="Times New Roman" panose="02020603050405020304" pitchFamily="18" charset="0"/>
            </a:rPr>
            <a:t>Figure 5</a:t>
          </a:r>
          <a:endParaRPr lang="en-US"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0.33372</cdr:x>
      <cdr:y>0.08488</cdr:y>
    </cdr:from>
    <cdr:to>
      <cdr:x>0.33372</cdr:x>
      <cdr:y>0.58137</cdr:y>
    </cdr:to>
    <cdr:cxnSp macro="">
      <cdr:nvCxnSpPr>
        <cdr:cNvPr id="4" name="Straight Connector 3"/>
        <cdr:cNvCxnSpPr/>
      </cdr:nvCxnSpPr>
      <cdr:spPr>
        <a:xfrm xmlns:a="http://schemas.openxmlformats.org/drawingml/2006/main">
          <a:off x="2959353" y="412322"/>
          <a:ext cx="0" cy="2411824"/>
        </a:xfrm>
        <a:prstGeom xmlns:a="http://schemas.openxmlformats.org/drawingml/2006/main" prst="line">
          <a:avLst/>
        </a:prstGeom>
        <a:ln xmlns:a="http://schemas.openxmlformats.org/drawingml/2006/main" w="31750">
          <a:solidFill>
            <a:schemeClr val="tx1">
              <a:lumMod val="65000"/>
              <a:lumOff val="35000"/>
            </a:schemeClr>
          </a:solidFill>
          <a:prstDash val="sys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0.35371</cdr:x>
      <cdr:y>0.154</cdr:y>
    </cdr:from>
    <cdr:to>
      <cdr:x>0.44493</cdr:x>
      <cdr:y>0.1976</cdr:y>
    </cdr:to>
    <cdr:sp macro="" textlink="">
      <cdr:nvSpPr>
        <cdr:cNvPr id="5" name="TextBox 4"/>
        <cdr:cNvSpPr txBox="1"/>
      </cdr:nvSpPr>
      <cdr:spPr>
        <a:xfrm xmlns:a="http://schemas.openxmlformats.org/drawingml/2006/main">
          <a:off x="3136662" y="748094"/>
          <a:ext cx="808918" cy="21179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1200"/>
            <a:t>Upland</a:t>
          </a:r>
        </a:p>
      </cdr:txBody>
    </cdr:sp>
  </cdr:relSizeAnchor>
  <cdr:relSizeAnchor xmlns:cdr="http://schemas.openxmlformats.org/drawingml/2006/chartDrawing">
    <cdr:from>
      <cdr:x>0.23402</cdr:x>
      <cdr:y>0.15286</cdr:y>
    </cdr:from>
    <cdr:to>
      <cdr:x>0.32524</cdr:x>
      <cdr:y>0.19646</cdr:y>
    </cdr:to>
    <cdr:sp macro="" textlink="">
      <cdr:nvSpPr>
        <cdr:cNvPr id="6" name="TextBox 4"/>
        <cdr:cNvSpPr txBox="1"/>
      </cdr:nvSpPr>
      <cdr:spPr>
        <a:xfrm xmlns:a="http://schemas.openxmlformats.org/drawingml/2006/main">
          <a:off x="2075236" y="742556"/>
          <a:ext cx="808919" cy="211798"/>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1200"/>
            <a:t>Wetland</a:t>
          </a:r>
        </a:p>
      </cdr:txBody>
    </cdr:sp>
  </cdr:relSizeAnchor>
</c:userShapes>
</file>

<file path=word/drawings/drawing5.xml><?xml version="1.0" encoding="utf-8"?>
<c:userShapes xmlns:c="http://schemas.openxmlformats.org/drawingml/2006/chart">
  <cdr:relSizeAnchor xmlns:cdr="http://schemas.openxmlformats.org/drawingml/2006/chartDrawing">
    <cdr:from>
      <cdr:x>0.3355</cdr:x>
      <cdr:y>0.0876</cdr:y>
    </cdr:from>
    <cdr:to>
      <cdr:x>0.3355</cdr:x>
      <cdr:y>0.65761</cdr:y>
    </cdr:to>
    <cdr:cxnSp macro="">
      <cdr:nvCxnSpPr>
        <cdr:cNvPr id="2" name="Straight Connector 1"/>
        <cdr:cNvCxnSpPr/>
      </cdr:nvCxnSpPr>
      <cdr:spPr>
        <a:xfrm xmlns:a="http://schemas.openxmlformats.org/drawingml/2006/main">
          <a:off x="2975819" y="425303"/>
          <a:ext cx="0" cy="2767512"/>
        </a:xfrm>
        <a:prstGeom xmlns:a="http://schemas.openxmlformats.org/drawingml/2006/main" prst="line">
          <a:avLst/>
        </a:prstGeom>
        <a:ln xmlns:a="http://schemas.openxmlformats.org/drawingml/2006/main" w="31750">
          <a:solidFill>
            <a:schemeClr val="tx1">
              <a:lumMod val="65000"/>
              <a:lumOff val="35000"/>
            </a:schemeClr>
          </a:solidFill>
          <a:prstDash val="sys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0.36104</cdr:x>
      <cdr:y>0.10542</cdr:y>
    </cdr:from>
    <cdr:to>
      <cdr:x>0.45224</cdr:x>
      <cdr:y>0.14904</cdr:y>
    </cdr:to>
    <cdr:sp macro="" textlink="">
      <cdr:nvSpPr>
        <cdr:cNvPr id="4" name="TextBox 4"/>
        <cdr:cNvSpPr txBox="1"/>
      </cdr:nvSpPr>
      <cdr:spPr>
        <a:xfrm xmlns:a="http://schemas.openxmlformats.org/drawingml/2006/main">
          <a:off x="3202304" y="511815"/>
          <a:ext cx="808918" cy="21179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1200"/>
            <a:t>Upland</a:t>
          </a:r>
        </a:p>
      </cdr:txBody>
    </cdr:sp>
  </cdr:relSizeAnchor>
  <cdr:relSizeAnchor xmlns:cdr="http://schemas.openxmlformats.org/drawingml/2006/chartDrawing">
    <cdr:from>
      <cdr:x>0.24137</cdr:x>
      <cdr:y>0.10427</cdr:y>
    </cdr:from>
    <cdr:to>
      <cdr:x>0.33257</cdr:x>
      <cdr:y>0.1479</cdr:y>
    </cdr:to>
    <cdr:sp macro="" textlink="">
      <cdr:nvSpPr>
        <cdr:cNvPr id="5" name="TextBox 4"/>
        <cdr:cNvSpPr txBox="1"/>
      </cdr:nvSpPr>
      <cdr:spPr>
        <a:xfrm xmlns:a="http://schemas.openxmlformats.org/drawingml/2006/main">
          <a:off x="2140845" y="506253"/>
          <a:ext cx="808915" cy="211833"/>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1200"/>
            <a:t>Wetland</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9B6040-8203-4B73-998C-4DC72BDD7D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16</Pages>
  <Words>4540</Words>
  <Characters>25880</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Kolodziejski, David</dc:creator>
  <cp:keywords/>
  <dc:description/>
  <cp:lastModifiedBy>David Kolodziejski</cp:lastModifiedBy>
  <cp:revision>4</cp:revision>
  <cp:lastPrinted>2019-07-31T20:35:00Z</cp:lastPrinted>
  <dcterms:created xsi:type="dcterms:W3CDTF">2020-10-29T14:01:00Z</dcterms:created>
  <dcterms:modified xsi:type="dcterms:W3CDTF">2021-08-28T16:09:00Z</dcterms:modified>
</cp:coreProperties>
</file>